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spacing w:line="560" w:lineRule="exact"/>
        <w:rPr>
          <w:rFonts w:ascii="方正黑体_GBK" w:eastAsia="方正黑体_GBK"/>
          <w:sz w:val="32"/>
          <w:szCs w:val="32"/>
        </w:rPr>
      </w:pPr>
      <w:bookmarkStart w:id="0" w:name="_GoBack"/>
      <w:bookmarkEnd w:id="0"/>
      <w:r>
        <w:rPr>
          <w:rFonts w:ascii="方正黑体_GBK" w:eastAsia="方正黑体_GBK" w:hint="eastAsia"/>
          <w:sz w:val="32"/>
          <w:szCs w:val="32"/>
        </w:rPr>
        <w:t>附件</w:t>
      </w:r>
      <w:r>
        <w:rPr>
          <w:rFonts w:ascii="方正黑体_GBK" w:eastAsia="方正黑体_GBK"/>
          <w:sz w:val="32"/>
          <w:szCs w:val="32"/>
        </w:rPr>
        <w:t>1</w:t>
      </w:r>
    </w:p>
    <w:p>
      <w:pPr>
        <w:pStyle w:val="29"/>
        <w:spacing w:line="560" w:lineRule="exact"/>
        <w:jc w:val="center"/>
        <w:rPr>
          <w:rFonts w:ascii="方正小标宋_GBK" w:eastAsia="方正小标宋_GBK" w:cs="方正小标宋_GBK"/>
          <w:bCs/>
          <w:spacing w:val="-4"/>
          <w:sz w:val="44"/>
        </w:rPr>
      </w:pPr>
      <w:r>
        <w:rPr>
          <w:rFonts w:ascii="方正小标宋_GBK" w:eastAsia="方正小标宋_GBK" w:cs="方正小标宋_GBK" w:hint="eastAsia"/>
          <w:bCs/>
          <w:spacing w:val="-4"/>
          <w:sz w:val="44"/>
        </w:rPr>
        <w:t>中华人民共和国湛江海关</w:t>
      </w:r>
    </w:p>
    <w:p>
      <w:pPr>
        <w:pStyle w:val="29"/>
        <w:spacing w:line="560" w:lineRule="exact"/>
        <w:jc w:val="center"/>
        <w:rPr>
          <w:rFonts w:ascii="方正小标宋_GBK" w:eastAsia="方正小标宋_GBK" w:cs="方正小标宋_GBK"/>
          <w:bCs/>
          <w:spacing w:val="-4"/>
          <w:sz w:val="44"/>
        </w:rPr>
      </w:pPr>
      <w:r>
        <w:rPr>
          <w:rFonts w:ascii="方正小标宋_GBK" w:eastAsia="方正小标宋_GBK" w:cs="方正小标宋_GBK" w:hint="eastAsia"/>
          <w:bCs/>
          <w:spacing w:val="-4"/>
          <w:sz w:val="44"/>
        </w:rPr>
        <w:t>驳回行政复议请求决定书</w:t>
      </w:r>
    </w:p>
    <w:p>
      <w:pPr>
        <w:pStyle w:val="29"/>
        <w:spacing w:line="560" w:lineRule="exact"/>
        <w:jc w:val="left"/>
        <w:rPr>
          <w:rFonts w:ascii="方正仿宋_GBK" w:eastAsia="方正仿宋_GBK" w:cs="方正仿宋_GBK"/>
          <w:spacing w:val="-4"/>
          <w:sz w:val="21"/>
          <w:u w:val="single"/>
        </w:rPr>
      </w:pPr>
      <w:r>
        <w:rPr>
          <w:rFonts w:ascii="方正仿宋_GBK" w:eastAsia="方正仿宋_GBK" w:cs="方正仿宋_GBK" w:hint="eastAsia"/>
          <w:spacing w:val="-4"/>
          <w:sz w:val="21"/>
          <w:u w:val="single"/>
        </w:rPr>
        <w:t xml:space="preserve">                                                                湛江海关复字（  ）  号</w:t>
      </w:r>
    </w:p>
    <w:p>
      <w:pPr>
        <w:pStyle w:val="29"/>
        <w:spacing w:beforeLines="50" w:before="156" w:line="560" w:lineRule="exact"/>
        <w:rPr>
          <w:rFonts w:ascii="方正仿宋_GBK" w:eastAsia="方正仿宋_GBK" w:cs="方正仿宋_GBK"/>
          <w:spacing w:val="-4"/>
          <w:sz w:val="32"/>
          <w:szCs w:val="32"/>
        </w:rPr>
      </w:pPr>
      <w:r>
        <w:rPr>
          <w:rFonts w:ascii="方正仿宋_GBK" w:eastAsia="方正仿宋_GBK" w:cs="方正仿宋_GBK" w:hint="eastAsia"/>
          <w:spacing w:val="-4"/>
          <w:sz w:val="32"/>
          <w:szCs w:val="32"/>
        </w:rPr>
        <w:t>申请人：（姓名）</w:t>
      </w:r>
    </w:p>
    <w:p>
      <w:pPr>
        <w:pStyle w:val="29"/>
        <w:spacing w:beforeLines="50" w:before="156" w:line="560" w:lineRule="exact"/>
        <w:rPr>
          <w:rFonts w:ascii="方正仿宋_GBK" w:eastAsia="方正仿宋_GBK" w:cs="方正仿宋_GBK"/>
          <w:spacing w:val="-4"/>
          <w:sz w:val="32"/>
          <w:szCs w:val="32"/>
        </w:rPr>
      </w:pPr>
      <w:r>
        <w:rPr>
          <w:rFonts w:ascii="方正仿宋_GBK" w:eastAsia="方正仿宋_GBK" w:cs="方正仿宋_GBK" w:hint="eastAsia"/>
          <w:spacing w:val="-4"/>
          <w:sz w:val="32"/>
          <w:szCs w:val="32"/>
        </w:rPr>
        <w:t>地址：</w:t>
      </w:r>
      <w:r>
        <w:rPr>
          <w:rFonts w:ascii="方正仿宋_GBK" w:eastAsia="方正仿宋_GBK" w:cs="方正仿宋_GBK"/>
          <w:spacing w:val="-4"/>
          <w:sz w:val="32"/>
          <w:szCs w:val="32"/>
        </w:rPr>
        <w:t xml:space="preserve">    </w:t>
      </w:r>
    </w:p>
    <w:p>
      <w:pPr>
        <w:pStyle w:val="29"/>
        <w:spacing w:beforeLines="50" w:before="156" w:line="560" w:lineRule="exact"/>
        <w:rPr>
          <w:rFonts w:ascii="方正仿宋_GBK" w:eastAsia="方正仿宋_GBK" w:cs="方正仿宋_GBK"/>
          <w:spacing w:val="-4"/>
          <w:sz w:val="32"/>
          <w:szCs w:val="32"/>
        </w:rPr>
      </w:pPr>
      <w:r>
        <w:rPr>
          <w:rFonts w:ascii="方正仿宋_GBK" w:eastAsia="方正仿宋_GBK" w:cs="方正仿宋_GBK" w:hint="eastAsia"/>
          <w:spacing w:val="-4"/>
          <w:sz w:val="32"/>
          <w:szCs w:val="32"/>
        </w:rPr>
        <w:t>申请人：（名称）</w:t>
      </w:r>
      <w:r>
        <w:rPr>
          <w:rFonts w:ascii="方正仿宋_GBK" w:eastAsia="方正仿宋_GBK" w:cs="方正仿宋_GBK"/>
          <w:spacing w:val="-4"/>
          <w:sz w:val="32"/>
          <w:szCs w:val="32"/>
        </w:rPr>
        <w:t xml:space="preserve"> </w:t>
      </w:r>
    </w:p>
    <w:p>
      <w:pPr>
        <w:pStyle w:val="29"/>
        <w:spacing w:beforeLines="50" w:before="156" w:line="560" w:lineRule="exact"/>
        <w:rPr>
          <w:rFonts w:ascii="方正仿宋_GBK" w:eastAsia="方正仿宋_GBK" w:cs="方正仿宋_GBK"/>
          <w:spacing w:val="-4"/>
          <w:sz w:val="32"/>
          <w:szCs w:val="32"/>
        </w:rPr>
      </w:pPr>
      <w:r>
        <w:rPr>
          <w:rFonts w:ascii="方正仿宋_GBK" w:eastAsia="方正仿宋_GBK" w:cs="方正仿宋_GBK" w:hint="eastAsia"/>
          <w:spacing w:val="-4"/>
          <w:sz w:val="32"/>
          <w:szCs w:val="32"/>
        </w:rPr>
        <w:t>法定代表人：</w:t>
      </w:r>
      <w:r>
        <w:rPr>
          <w:rFonts w:ascii="方正仿宋_GBK" w:eastAsia="方正仿宋_GBK" w:cs="方正仿宋_GBK"/>
          <w:spacing w:val="-4"/>
          <w:sz w:val="32"/>
          <w:szCs w:val="32"/>
        </w:rPr>
        <w:t xml:space="preserve">                             </w:t>
      </w:r>
      <w:r>
        <w:rPr>
          <w:rFonts w:ascii="方正仿宋_GBK" w:eastAsia="方正仿宋_GBK" w:cs="方正仿宋_GBK" w:hint="eastAsia"/>
          <w:spacing w:val="-4"/>
          <w:sz w:val="32"/>
          <w:szCs w:val="32"/>
        </w:rPr>
        <w:t>职务：</w:t>
      </w:r>
    </w:p>
    <w:p>
      <w:pPr>
        <w:pStyle w:val="29"/>
        <w:spacing w:beforeLines="50" w:before="156" w:line="560" w:lineRule="exact"/>
        <w:rPr>
          <w:rFonts w:ascii="方正仿宋_GBK" w:eastAsia="方正仿宋_GBK" w:cs="方正仿宋_GBK"/>
          <w:spacing w:val="-4"/>
          <w:sz w:val="32"/>
          <w:szCs w:val="32"/>
        </w:rPr>
      </w:pPr>
      <w:r>
        <w:rPr>
          <w:rFonts w:ascii="方正仿宋_GBK" w:eastAsia="方正仿宋_GBK" w:cs="方正仿宋_GBK" w:hint="eastAsia"/>
          <w:spacing w:val="-4"/>
          <w:sz w:val="32"/>
          <w:szCs w:val="32"/>
        </w:rPr>
        <w:t>地址：</w:t>
      </w:r>
    </w:p>
    <w:p>
      <w:pPr>
        <w:pStyle w:val="29"/>
        <w:spacing w:beforeLines="50" w:before="156" w:line="560" w:lineRule="exact"/>
        <w:rPr>
          <w:rFonts w:ascii="方正仿宋_GBK" w:eastAsia="方正仿宋_GBK" w:cs="方正仿宋_GBK"/>
          <w:spacing w:val="-4"/>
          <w:sz w:val="32"/>
          <w:szCs w:val="32"/>
        </w:rPr>
      </w:pPr>
      <w:r>
        <w:rPr>
          <w:rFonts w:ascii="方正仿宋_GBK" w:eastAsia="方正仿宋_GBK" w:cs="方正仿宋_GBK" w:hint="eastAsia"/>
          <w:spacing w:val="-4"/>
          <w:sz w:val="32"/>
          <w:szCs w:val="32"/>
        </w:rPr>
        <w:t>第三人：（姓名）</w:t>
      </w:r>
      <w:r>
        <w:rPr>
          <w:rFonts w:ascii="方正仿宋_GBK" w:eastAsia="方正仿宋_GBK" w:cs="方正仿宋_GBK"/>
          <w:spacing w:val="-4"/>
          <w:sz w:val="32"/>
          <w:szCs w:val="32"/>
        </w:rPr>
        <w:t xml:space="preserve"> </w:t>
      </w:r>
    </w:p>
    <w:p>
      <w:pPr>
        <w:pStyle w:val="29"/>
        <w:spacing w:beforeLines="50" w:before="156" w:line="560" w:lineRule="exact"/>
        <w:rPr>
          <w:rFonts w:ascii="方正仿宋_GBK" w:eastAsia="方正仿宋_GBK" w:cs="方正仿宋_GBK"/>
          <w:spacing w:val="-4"/>
          <w:sz w:val="32"/>
          <w:szCs w:val="32"/>
        </w:rPr>
      </w:pPr>
      <w:r>
        <w:rPr>
          <w:rFonts w:ascii="方正仿宋_GBK" w:eastAsia="方正仿宋_GBK" w:cs="方正仿宋_GBK" w:hint="eastAsia"/>
          <w:spacing w:val="-4"/>
          <w:sz w:val="32"/>
          <w:szCs w:val="32"/>
        </w:rPr>
        <w:t>地址：</w:t>
      </w:r>
      <w:r>
        <w:rPr>
          <w:rFonts w:ascii="方正仿宋_GBK" w:eastAsia="方正仿宋_GBK" w:cs="方正仿宋_GBK"/>
          <w:spacing w:val="-4"/>
          <w:sz w:val="32"/>
          <w:szCs w:val="32"/>
        </w:rPr>
        <w:t xml:space="preserve"> </w:t>
      </w:r>
    </w:p>
    <w:p>
      <w:pPr>
        <w:pStyle w:val="29"/>
        <w:spacing w:beforeLines="50" w:before="156" w:line="560" w:lineRule="exact"/>
        <w:rPr>
          <w:rFonts w:ascii="方正仿宋_GBK" w:eastAsia="方正仿宋_GBK" w:cs="方正仿宋_GBK"/>
          <w:spacing w:val="-4"/>
          <w:sz w:val="32"/>
          <w:szCs w:val="32"/>
        </w:rPr>
      </w:pPr>
      <w:r>
        <w:rPr>
          <w:rFonts w:ascii="方正仿宋_GBK" w:eastAsia="方正仿宋_GBK" w:cs="方正仿宋_GBK" w:hint="eastAsia"/>
          <w:spacing w:val="-4"/>
          <w:sz w:val="32"/>
          <w:szCs w:val="32"/>
        </w:rPr>
        <w:t>第三人：（名称）</w:t>
      </w:r>
      <w:r>
        <w:rPr>
          <w:rFonts w:ascii="方正仿宋_GBK" w:eastAsia="方正仿宋_GBK" w:cs="方正仿宋_GBK"/>
          <w:spacing w:val="-4"/>
          <w:sz w:val="32"/>
          <w:szCs w:val="32"/>
        </w:rPr>
        <w:t xml:space="preserve"> </w:t>
      </w:r>
    </w:p>
    <w:p>
      <w:pPr>
        <w:pStyle w:val="29"/>
        <w:spacing w:beforeLines="50" w:before="156" w:line="560" w:lineRule="exact"/>
        <w:rPr>
          <w:rFonts w:ascii="方正仿宋_GBK" w:eastAsia="方正仿宋_GBK" w:cs="方正仿宋_GBK"/>
          <w:spacing w:val="-4"/>
          <w:sz w:val="32"/>
          <w:szCs w:val="32"/>
        </w:rPr>
      </w:pPr>
      <w:r>
        <w:rPr>
          <w:rFonts w:ascii="方正仿宋_GBK" w:eastAsia="方正仿宋_GBK" w:cs="方正仿宋_GBK" w:hint="eastAsia"/>
          <w:spacing w:val="-4"/>
          <w:sz w:val="32"/>
          <w:szCs w:val="32"/>
        </w:rPr>
        <w:t>法定代表人：</w:t>
      </w:r>
      <w:r>
        <w:rPr>
          <w:rFonts w:ascii="方正仿宋_GBK" w:eastAsia="方正仿宋_GBK" w:cs="方正仿宋_GBK"/>
          <w:spacing w:val="-4"/>
          <w:sz w:val="32"/>
          <w:szCs w:val="32"/>
        </w:rPr>
        <w:t xml:space="preserve">                             </w:t>
      </w:r>
      <w:r>
        <w:rPr>
          <w:rFonts w:ascii="方正仿宋_GBK" w:eastAsia="方正仿宋_GBK" w:cs="方正仿宋_GBK" w:hint="eastAsia"/>
          <w:spacing w:val="-4"/>
          <w:sz w:val="32"/>
          <w:szCs w:val="32"/>
        </w:rPr>
        <w:t>职务：</w:t>
      </w:r>
    </w:p>
    <w:p>
      <w:pPr>
        <w:pStyle w:val="29"/>
        <w:spacing w:beforeLines="50" w:before="156" w:line="560" w:lineRule="exact"/>
        <w:rPr>
          <w:rFonts w:ascii="方正仿宋_GBK" w:eastAsia="方正仿宋_GBK" w:cs="方正仿宋_GBK"/>
          <w:spacing w:val="-4"/>
          <w:sz w:val="32"/>
          <w:szCs w:val="32"/>
        </w:rPr>
      </w:pPr>
      <w:r>
        <w:rPr>
          <w:rFonts w:ascii="方正仿宋_GBK" w:eastAsia="方正仿宋_GBK" w:cs="方正仿宋_GBK" w:hint="eastAsia"/>
          <w:spacing w:val="-4"/>
          <w:sz w:val="32"/>
          <w:szCs w:val="32"/>
        </w:rPr>
        <w:t>地址：</w:t>
      </w:r>
    </w:p>
    <w:p>
      <w:pPr>
        <w:pStyle w:val="29"/>
        <w:spacing w:beforeLines="50" w:before="156" w:line="560" w:lineRule="exact"/>
        <w:rPr>
          <w:rFonts w:ascii="方正仿宋_GBK" w:eastAsia="方正仿宋_GBK" w:cs="方正仿宋_GBK"/>
          <w:spacing w:val="-4"/>
          <w:sz w:val="32"/>
          <w:szCs w:val="32"/>
        </w:rPr>
      </w:pPr>
      <w:r>
        <w:rPr>
          <w:rFonts w:ascii="方正仿宋_GBK" w:eastAsia="方正仿宋_GBK" w:cs="方正仿宋_GBK" w:hint="eastAsia"/>
          <w:spacing w:val="-4"/>
          <w:sz w:val="32"/>
          <w:szCs w:val="32"/>
        </w:rPr>
        <w:t>被申请人：</w:t>
      </w:r>
    </w:p>
    <w:p>
      <w:pPr>
        <w:pStyle w:val="29"/>
        <w:spacing w:beforeLines="50" w:before="156" w:line="560" w:lineRule="exact"/>
        <w:rPr>
          <w:rFonts w:ascii="方正仿宋_GBK" w:eastAsia="方正仿宋_GBK" w:cs="方正仿宋_GBK"/>
          <w:spacing w:val="-4"/>
          <w:sz w:val="32"/>
          <w:szCs w:val="32"/>
        </w:rPr>
      </w:pPr>
      <w:r>
        <w:rPr>
          <w:rFonts w:ascii="方正仿宋_GBK" w:eastAsia="方正仿宋_GBK" w:cs="方正仿宋_GBK" w:hint="eastAsia"/>
          <w:spacing w:val="-4"/>
          <w:sz w:val="32"/>
          <w:szCs w:val="32"/>
        </w:rPr>
        <w:t>法定代表人：</w:t>
      </w:r>
      <w:r>
        <w:rPr>
          <w:rFonts w:ascii="方正仿宋_GBK" w:eastAsia="方正仿宋_GBK" w:cs="方正仿宋_GBK"/>
          <w:spacing w:val="-4"/>
          <w:sz w:val="32"/>
          <w:szCs w:val="32"/>
        </w:rPr>
        <w:t xml:space="preserve">     </w:t>
      </w:r>
      <w:r>
        <w:rPr>
          <w:rFonts w:ascii="方正仿宋_GBK" w:eastAsia="方正仿宋_GBK" w:cs="方正仿宋_GBK" w:hint="eastAsia"/>
          <w:spacing w:val="-4"/>
          <w:sz w:val="32"/>
          <w:szCs w:val="32"/>
        </w:rPr>
        <w:t xml:space="preserve">                       </w:t>
      </w:r>
      <w:r>
        <w:rPr>
          <w:rFonts w:ascii="方正仿宋_GBK" w:eastAsia="方正仿宋_GBK" w:cs="方正仿宋_GBK"/>
          <w:spacing w:val="-4"/>
          <w:sz w:val="32"/>
          <w:szCs w:val="32"/>
        </w:rPr>
        <w:t xml:space="preserve"> </w:t>
      </w:r>
      <w:r>
        <w:rPr>
          <w:rFonts w:ascii="方正仿宋_GBK" w:eastAsia="方正仿宋_GBK" w:cs="方正仿宋_GBK" w:hint="eastAsia"/>
          <w:spacing w:val="-4"/>
          <w:sz w:val="32"/>
          <w:szCs w:val="32"/>
        </w:rPr>
        <w:t>职务：</w:t>
      </w:r>
    </w:p>
    <w:p>
      <w:pPr>
        <w:pStyle w:val="29"/>
        <w:spacing w:beforeLines="50" w:before="156" w:line="560" w:lineRule="exact"/>
        <w:rPr>
          <w:rFonts w:ascii="方正仿宋_GBK" w:eastAsia="方正仿宋_GBK" w:cs="方正仿宋_GBK"/>
          <w:spacing w:val="-4"/>
          <w:sz w:val="32"/>
          <w:szCs w:val="32"/>
        </w:rPr>
      </w:pPr>
      <w:r>
        <w:rPr>
          <w:rFonts w:ascii="方正仿宋_GBK" w:eastAsia="方正仿宋_GBK" w:cs="方正仿宋_GBK" w:hint="eastAsia"/>
          <w:spacing w:val="-4"/>
          <w:sz w:val="32"/>
          <w:szCs w:val="32"/>
        </w:rPr>
        <w:t>地址：</w:t>
      </w:r>
    </w:p>
    <w:p>
      <w:pPr>
        <w:pStyle w:val="29"/>
        <w:spacing w:beforeLines="50" w:before="156" w:line="560" w:lineRule="exact"/>
        <w:ind w:leftChars="74" w:left="155" w:firstLineChars="150" w:firstLine="468"/>
        <w:rPr>
          <w:rFonts w:ascii="方正仿宋_GBK" w:eastAsia="方正仿宋_GBK" w:cs="方正仿宋_GBK"/>
          <w:spacing w:val="-4"/>
          <w:sz w:val="32"/>
          <w:szCs w:val="32"/>
        </w:rPr>
      </w:pPr>
      <w:r>
        <w:rPr>
          <w:rFonts w:ascii="方正仿宋_GBK" w:eastAsia="方正仿宋_GBK" w:cs="方正仿宋_GBK" w:hint="eastAsia"/>
          <w:spacing w:val="-4"/>
          <w:sz w:val="32"/>
          <w:szCs w:val="32"/>
        </w:rPr>
        <w:t>申请人认为被申请人  海关  的复议申请，我关于</w:t>
      </w:r>
      <w:r>
        <w:rPr>
          <w:rFonts w:ascii="方正仿宋_GBK" w:eastAsia="方正仿宋_GBK" w:cs="方正仿宋_GBK"/>
          <w:spacing w:val="-4"/>
          <w:sz w:val="32"/>
          <w:szCs w:val="32"/>
        </w:rPr>
        <w:t xml:space="preserve"> </w:t>
      </w:r>
      <w:r>
        <w:rPr>
          <w:rFonts w:ascii="方正仿宋_GBK" w:eastAsia="方正仿宋_GBK" w:cs="方正仿宋_GBK" w:hint="eastAsia"/>
          <w:spacing w:val="-4"/>
          <w:sz w:val="32"/>
          <w:szCs w:val="32"/>
        </w:rPr>
        <w:t xml:space="preserve"> 年 月  日予以受理。</w:t>
      </w:r>
    </w:p>
    <w:p>
      <w:pPr>
        <w:pStyle w:val="29"/>
        <w:spacing w:line="560" w:lineRule="exact"/>
        <w:ind w:firstLine="540"/>
        <w:rPr>
          <w:rFonts w:ascii="方正仿宋_GBK" w:eastAsia="方正仿宋_GBK" w:cs="方正仿宋_GBK"/>
          <w:spacing w:val="-4"/>
          <w:sz w:val="32"/>
          <w:szCs w:val="32"/>
        </w:rPr>
      </w:pPr>
      <w:r>
        <w:rPr>
          <w:rFonts w:ascii="方正仿宋_GBK" w:eastAsia="方正仿宋_GBK" w:cs="方正仿宋_GBK" w:hint="eastAsia"/>
          <w:spacing w:val="-4"/>
          <w:sz w:val="32"/>
          <w:szCs w:val="32"/>
        </w:rPr>
        <w:t>申请人称，</w:t>
      </w:r>
    </w:p>
    <w:p>
      <w:pPr>
        <w:pStyle w:val="29"/>
        <w:spacing w:line="560" w:lineRule="exact"/>
        <w:ind w:firstLine="540"/>
        <w:rPr>
          <w:rFonts w:ascii="方正仿宋_GBK" w:eastAsia="方正仿宋_GBK" w:cs="方正仿宋_GBK"/>
          <w:spacing w:val="-4"/>
          <w:sz w:val="32"/>
          <w:szCs w:val="32"/>
        </w:rPr>
      </w:pPr>
    </w:p>
    <w:p>
      <w:pPr>
        <w:pStyle w:val="29"/>
        <w:spacing w:line="560" w:lineRule="exact"/>
        <w:ind w:firstLine="540"/>
        <w:rPr>
          <w:rFonts w:ascii="方正仿宋_GBK" w:eastAsia="方正仿宋_GBK" w:cs="方正仿宋_GBK"/>
          <w:spacing w:val="-4"/>
          <w:sz w:val="32"/>
          <w:szCs w:val="32"/>
        </w:rPr>
      </w:pPr>
    </w:p>
    <w:p>
      <w:pPr>
        <w:pStyle w:val="29"/>
        <w:spacing w:line="560" w:lineRule="exact"/>
        <w:ind w:firstLine="540"/>
        <w:rPr>
          <w:rFonts w:ascii="方正仿宋_GBK" w:eastAsia="方正仿宋_GBK" w:cs="方正仿宋_GBK"/>
          <w:spacing w:val="-4"/>
          <w:sz w:val="32"/>
          <w:szCs w:val="32"/>
        </w:rPr>
      </w:pPr>
      <w:r>
        <w:rPr>
          <w:rFonts w:ascii="方正仿宋_GBK" w:eastAsia="方正仿宋_GBK" w:cs="方正仿宋_GBK" w:hint="eastAsia"/>
          <w:spacing w:val="-4"/>
          <w:sz w:val="32"/>
          <w:szCs w:val="32"/>
        </w:rPr>
        <w:t>被申请人答复称，</w:t>
      </w:r>
    </w:p>
    <w:p>
      <w:pPr>
        <w:pStyle w:val="29"/>
        <w:spacing w:line="560" w:lineRule="exact"/>
        <w:ind w:firstLine="540"/>
        <w:rPr>
          <w:rFonts w:ascii="方正仿宋_GBK" w:eastAsia="方正仿宋_GBK" w:cs="方正仿宋_GBK"/>
          <w:spacing w:val="-4"/>
          <w:sz w:val="32"/>
          <w:szCs w:val="32"/>
        </w:rPr>
      </w:pPr>
    </w:p>
    <w:p>
      <w:pPr>
        <w:pStyle w:val="29"/>
        <w:spacing w:line="560" w:lineRule="exact"/>
        <w:ind w:firstLine="540"/>
        <w:rPr>
          <w:rFonts w:ascii="方正仿宋_GBK" w:eastAsia="方正仿宋_GBK" w:cs="方正仿宋_GBK"/>
          <w:spacing w:val="-4"/>
          <w:sz w:val="32"/>
          <w:szCs w:val="32"/>
        </w:rPr>
      </w:pPr>
    </w:p>
    <w:p>
      <w:pPr>
        <w:pStyle w:val="29"/>
        <w:spacing w:line="560" w:lineRule="exact"/>
        <w:ind w:firstLine="540"/>
        <w:rPr>
          <w:rFonts w:ascii="方正仿宋_GBK" w:eastAsia="方正仿宋_GBK" w:cs="方正仿宋_GBK"/>
          <w:spacing w:val="-4"/>
          <w:sz w:val="32"/>
          <w:szCs w:val="32"/>
        </w:rPr>
      </w:pPr>
      <w:r>
        <w:rPr>
          <w:rFonts w:ascii="方正仿宋_GBK" w:eastAsia="方正仿宋_GBK" w:cs="方正仿宋_GBK" w:hint="eastAsia"/>
          <w:spacing w:val="-4"/>
          <w:sz w:val="32"/>
          <w:szCs w:val="32"/>
        </w:rPr>
        <w:t>经复议查明，</w:t>
      </w:r>
    </w:p>
    <w:p>
      <w:pPr>
        <w:pStyle w:val="29"/>
        <w:spacing w:line="560" w:lineRule="exact"/>
        <w:ind w:firstLine="540"/>
        <w:rPr>
          <w:rFonts w:ascii="方正仿宋_GBK" w:eastAsia="方正仿宋_GBK" w:cs="方正仿宋_GBK"/>
          <w:spacing w:val="-4"/>
          <w:sz w:val="32"/>
          <w:szCs w:val="32"/>
        </w:rPr>
      </w:pPr>
    </w:p>
    <w:p>
      <w:pPr>
        <w:pStyle w:val="29"/>
        <w:spacing w:line="560" w:lineRule="exact"/>
        <w:ind w:firstLine="540"/>
        <w:rPr>
          <w:rFonts w:ascii="方正仿宋_GBK" w:eastAsia="方正仿宋_GBK" w:cs="方正仿宋_GBK"/>
          <w:spacing w:val="-4"/>
          <w:sz w:val="32"/>
          <w:szCs w:val="32"/>
        </w:rPr>
      </w:pPr>
    </w:p>
    <w:p>
      <w:pPr>
        <w:pStyle w:val="29"/>
        <w:spacing w:line="560" w:lineRule="exact"/>
        <w:ind w:firstLine="540"/>
        <w:rPr>
          <w:rFonts w:ascii="方正仿宋_GBK" w:eastAsia="方正仿宋_GBK" w:cs="方正仿宋_GBK"/>
          <w:spacing w:val="-4"/>
          <w:sz w:val="32"/>
          <w:szCs w:val="32"/>
        </w:rPr>
      </w:pPr>
      <w:r>
        <w:rPr>
          <w:rFonts w:ascii="方正仿宋_GBK" w:eastAsia="方正仿宋_GBK" w:cs="方正仿宋_GBK" w:hint="eastAsia"/>
          <w:spacing w:val="-4"/>
          <w:sz w:val="32"/>
          <w:szCs w:val="32"/>
        </w:rPr>
        <w:t>我关认为，</w:t>
      </w:r>
    </w:p>
    <w:p>
      <w:pPr>
        <w:pStyle w:val="29"/>
        <w:spacing w:line="560" w:lineRule="exact"/>
        <w:ind w:firstLine="540"/>
        <w:rPr>
          <w:rFonts w:ascii="方正仿宋_GBK" w:eastAsia="方正仿宋_GBK" w:cs="方正仿宋_GBK"/>
          <w:spacing w:val="-4"/>
          <w:sz w:val="32"/>
          <w:szCs w:val="32"/>
        </w:rPr>
      </w:pPr>
      <w:r>
        <w:rPr>
          <w:rFonts w:ascii="方正仿宋_GBK" w:eastAsia="方正仿宋_GBK" w:cs="方正仿宋_GBK" w:hint="eastAsia"/>
          <w:spacing w:val="-4"/>
          <w:sz w:val="32"/>
          <w:szCs w:val="32"/>
        </w:rPr>
        <w:t>属于《中华人民共和国行政复议法》第六十九条规定的情形，根据该条规定，我关决定：驳回复议申请人行政复议请求。</w:t>
      </w:r>
    </w:p>
    <w:p>
      <w:pPr>
        <w:pStyle w:val="29"/>
        <w:spacing w:line="560" w:lineRule="exact"/>
        <w:ind w:firstLine="540"/>
        <w:rPr>
          <w:rFonts w:ascii="方正仿宋_GBK" w:eastAsia="方正仿宋_GBK" w:cs="方正仿宋_GBK"/>
          <w:spacing w:val="-4"/>
          <w:sz w:val="32"/>
          <w:szCs w:val="32"/>
        </w:rPr>
      </w:pPr>
      <w:r>
        <w:rPr>
          <w:rFonts w:ascii="方正仿宋_GBK" w:eastAsia="方正仿宋_GBK" w:cs="方正仿宋_GBK" w:hint="eastAsia"/>
          <w:spacing w:val="-4"/>
          <w:sz w:val="32"/>
          <w:szCs w:val="32"/>
        </w:rPr>
        <w:t>复议申请人对本决定不服，可以依据《中华人民共和国行政诉讼法》第四十五条规定，自收到本《驳回行政复议请求决定书》之日起十五日内向</w:t>
      </w:r>
      <w:r>
        <w:rPr>
          <w:rFonts w:ascii="方正仿宋_GBK" w:eastAsia="方正仿宋_GBK" w:cs="方正仿宋_GBK"/>
          <w:spacing w:val="-4"/>
          <w:sz w:val="32"/>
          <w:szCs w:val="32"/>
        </w:rPr>
        <w:t xml:space="preserve">      </w:t>
      </w:r>
      <w:r>
        <w:rPr>
          <w:rFonts w:ascii="方正仿宋_GBK" w:eastAsia="方正仿宋_GBK" w:cs="方正仿宋_GBK" w:hint="eastAsia"/>
          <w:spacing w:val="-4"/>
          <w:sz w:val="32"/>
          <w:szCs w:val="32"/>
        </w:rPr>
        <w:t>法院起诉。</w:t>
      </w:r>
    </w:p>
    <w:p>
      <w:pPr>
        <w:pStyle w:val="29"/>
        <w:spacing w:line="560" w:lineRule="exact"/>
        <w:rPr>
          <w:rFonts w:ascii="方正仿宋_GBK" w:eastAsia="方正仿宋_GBK" w:cs="方正仿宋_GBK"/>
          <w:spacing w:val="-4"/>
          <w:sz w:val="32"/>
          <w:szCs w:val="32"/>
        </w:rPr>
      </w:pPr>
    </w:p>
    <w:p>
      <w:pPr>
        <w:pStyle w:val="29"/>
        <w:spacing w:line="560" w:lineRule="exact"/>
        <w:jc w:val="right"/>
        <w:rPr>
          <w:rFonts w:ascii="方正仿宋_GBK" w:eastAsia="方正仿宋_GBK" w:cs="方正仿宋_GBK"/>
          <w:spacing w:val="-4"/>
          <w:sz w:val="32"/>
          <w:szCs w:val="32"/>
        </w:rPr>
      </w:pPr>
    </w:p>
    <w:p>
      <w:pPr>
        <w:pStyle w:val="29"/>
        <w:spacing w:line="560" w:lineRule="exact"/>
        <w:jc w:val="right"/>
        <w:rPr>
          <w:rFonts w:ascii="方正仿宋_GBK" w:eastAsia="方正仿宋_GBK" w:cs="方正仿宋_GBK"/>
          <w:spacing w:val="-4"/>
          <w:sz w:val="32"/>
          <w:szCs w:val="32"/>
        </w:rPr>
      </w:pPr>
      <w:r>
        <w:rPr>
          <w:rFonts w:ascii="方正仿宋_GBK" w:eastAsia="方正仿宋_GBK" w:cs="方正仿宋_GBK" w:hint="eastAsia"/>
          <w:spacing w:val="-4"/>
          <w:sz w:val="32"/>
          <w:szCs w:val="32"/>
        </w:rPr>
        <w:t>年</w:t>
      </w:r>
      <w:r>
        <w:rPr>
          <w:rFonts w:ascii="方正仿宋_GBK" w:eastAsia="方正仿宋_GBK" w:cs="方正仿宋_GBK"/>
          <w:spacing w:val="-4"/>
          <w:sz w:val="32"/>
          <w:szCs w:val="32"/>
        </w:rPr>
        <w:t xml:space="preserve">    </w:t>
      </w:r>
      <w:r>
        <w:rPr>
          <w:rFonts w:ascii="方正仿宋_GBK" w:eastAsia="方正仿宋_GBK" w:cs="方正仿宋_GBK" w:hint="eastAsia"/>
          <w:spacing w:val="-4"/>
          <w:sz w:val="32"/>
          <w:szCs w:val="32"/>
        </w:rPr>
        <w:t>月</w:t>
      </w:r>
      <w:r>
        <w:rPr>
          <w:rFonts w:ascii="方正仿宋_GBK" w:eastAsia="方正仿宋_GBK" w:cs="方正仿宋_GBK"/>
          <w:spacing w:val="-4"/>
          <w:sz w:val="32"/>
          <w:szCs w:val="32"/>
        </w:rPr>
        <w:t xml:space="preserve">   </w:t>
      </w:r>
      <w:r>
        <w:rPr>
          <w:rFonts w:ascii="方正仿宋_GBK" w:eastAsia="方正仿宋_GBK" w:cs="方正仿宋_GBK" w:hint="eastAsia"/>
          <w:spacing w:val="-4"/>
          <w:sz w:val="32"/>
          <w:szCs w:val="32"/>
        </w:rPr>
        <w:t>日</w:t>
      </w:r>
    </w:p>
    <w:p>
      <w:pPr>
        <w:spacing w:line="560" w:lineRule="exact"/>
        <w:rPr>
          <w:rFonts w:ascii="方正仿宋_GBK" w:eastAsia="方正仿宋_GBK"/>
          <w:sz w:val="32"/>
          <w:szCs w:val="32"/>
        </w:rPr>
      </w:pPr>
    </w:p>
    <w:p>
      <w:pPr>
        <w:spacing w:line="560" w:lineRule="exact"/>
        <w:rPr>
          <w:rFonts w:ascii="方正仿宋_GBK" w:eastAsia="方正仿宋_GBK"/>
          <w:sz w:val="32"/>
          <w:szCs w:val="32"/>
        </w:rPr>
      </w:pPr>
    </w:p>
    <w:p>
      <w:pPr>
        <w:spacing w:line="560" w:lineRule="exact"/>
        <w:rPr>
          <w:rFonts w:ascii="方正仿宋_GBK" w:eastAsia="方正仿宋_GBK"/>
          <w:sz w:val="32"/>
          <w:szCs w:val="32"/>
        </w:rPr>
      </w:pPr>
    </w:p>
    <w:p>
      <w:pPr>
        <w:spacing w:line="560" w:lineRule="exact"/>
        <w:rPr>
          <w:rFonts w:ascii="方正仿宋_GBK" w:eastAsia="方正仿宋_GBK"/>
          <w:sz w:val="32"/>
          <w:szCs w:val="32"/>
        </w:rPr>
      </w:pPr>
    </w:p>
    <w:p>
      <w:pPr>
        <w:spacing w:line="560" w:lineRule="exact"/>
        <w:rPr>
          <w:rFonts w:ascii="方正仿宋_GBK" w:eastAsia="方正仿宋_GBK"/>
          <w:sz w:val="32"/>
          <w:szCs w:val="32"/>
        </w:rPr>
      </w:pPr>
    </w:p>
    <w:p>
      <w:pPr>
        <w:spacing w:line="560" w:lineRule="exact"/>
        <w:rPr>
          <w:rFonts w:ascii="方正仿宋_GBK" w:eastAsia="方正仿宋_GBK"/>
          <w:sz w:val="32"/>
          <w:szCs w:val="32"/>
        </w:rPr>
      </w:pPr>
    </w:p>
    <w:p>
      <w:pPr>
        <w:spacing w:line="560" w:lineRule="exact"/>
        <w:rPr>
          <w:rFonts w:ascii="方正仿宋_GBK" w:eastAsia="方正仿宋_GBK"/>
          <w:sz w:val="32"/>
          <w:szCs w:val="32"/>
        </w:rPr>
      </w:pPr>
    </w:p>
    <w:p>
      <w:pPr>
        <w:spacing w:line="560" w:lineRule="exact"/>
        <w:rPr>
          <w:rFonts w:ascii="方正仿宋_GBK" w:eastAsia="方正仿宋_GBK"/>
          <w:sz w:val="32"/>
          <w:szCs w:val="32"/>
        </w:rPr>
      </w:pPr>
    </w:p>
    <w:p>
      <w:pPr>
        <w:spacing w:line="560" w:lineRule="exact"/>
        <w:rPr>
          <w:rFonts w:ascii="方正黑体_GBK" w:eastAsia="方正黑体_GBK"/>
          <w:sz w:val="32"/>
          <w:szCs w:val="32"/>
        </w:rPr>
      </w:pPr>
      <w:r>
        <w:rPr>
          <w:rFonts w:ascii="方正黑体_GBK" w:eastAsia="方正黑体_GBK" w:hint="eastAsia"/>
          <w:sz w:val="32"/>
          <w:szCs w:val="32"/>
        </w:rPr>
        <w:t>附件</w:t>
      </w:r>
      <w:r>
        <w:rPr>
          <w:rFonts w:ascii="方正黑体_GBK" w:eastAsia="方正黑体_GBK"/>
          <w:sz w:val="32"/>
          <w:szCs w:val="32"/>
        </w:rPr>
        <w:t>2</w:t>
      </w:r>
    </w:p>
    <w:p>
      <w:pPr>
        <w:pStyle w:val="30"/>
        <w:spacing w:line="560" w:lineRule="exact"/>
        <w:jc w:val="center"/>
        <w:rPr>
          <w:rFonts w:ascii="方正小标宋_GBK" w:eastAsia="方正小标宋_GBK" w:cs="方正小标宋_GBK"/>
          <w:bCs/>
          <w:spacing w:val="-4"/>
          <w:sz w:val="44"/>
        </w:rPr>
      </w:pPr>
      <w:r>
        <w:rPr>
          <w:rFonts w:ascii="方正小标宋_GBK" w:eastAsia="方正小标宋_GBK" w:cs="方正小标宋_GBK" w:hint="eastAsia"/>
          <w:bCs/>
          <w:spacing w:val="-4"/>
          <w:sz w:val="44"/>
        </w:rPr>
        <w:t>中华人民共和国湛江海关</w:t>
      </w:r>
    </w:p>
    <w:p>
      <w:pPr>
        <w:pStyle w:val="30"/>
        <w:spacing w:line="560" w:lineRule="exact"/>
        <w:jc w:val="center"/>
        <w:rPr>
          <w:rFonts w:ascii="方正小标宋_GBK" w:eastAsia="方正小标宋_GBK" w:cs="方正小标宋_GBK"/>
          <w:bCs/>
          <w:spacing w:val="-4"/>
          <w:sz w:val="44"/>
        </w:rPr>
      </w:pPr>
      <w:r>
        <w:rPr>
          <w:rFonts w:ascii="方正小标宋_GBK" w:eastAsia="方正小标宋_GBK" w:cs="方正小标宋_GBK" w:hint="eastAsia"/>
          <w:bCs/>
          <w:spacing w:val="-4"/>
          <w:sz w:val="44"/>
        </w:rPr>
        <w:t>驳回行政复议申请决定书</w:t>
      </w:r>
    </w:p>
    <w:p>
      <w:pPr>
        <w:pStyle w:val="30"/>
        <w:spacing w:line="560" w:lineRule="exact"/>
        <w:jc w:val="right"/>
        <w:rPr>
          <w:rFonts w:eastAsia="宋体"/>
          <w:spacing w:val="-4"/>
          <w:sz w:val="21"/>
          <w:u w:val="single"/>
        </w:rPr>
      </w:pPr>
      <w:r>
        <w:rPr>
          <w:rFonts w:ascii="方正仿宋_GBK" w:eastAsia="方正仿宋_GBK" w:cs="方正仿宋_GBK" w:hint="eastAsia"/>
          <w:spacing w:val="-4"/>
          <w:sz w:val="21"/>
          <w:u w:val="single"/>
        </w:rPr>
        <w:t xml:space="preserve">                                                               湛江海关复字（  ）  号</w:t>
      </w:r>
    </w:p>
    <w:p>
      <w:pPr>
        <w:pStyle w:val="30"/>
        <w:spacing w:beforeLines="50" w:before="156" w:line="560" w:lineRule="exact"/>
        <w:rPr>
          <w:rFonts w:eastAsia="方正仿宋_GBK"/>
          <w:spacing w:val="-4"/>
          <w:sz w:val="32"/>
          <w:szCs w:val="32"/>
        </w:rPr>
      </w:pPr>
      <w:r>
        <w:rPr>
          <w:rFonts w:eastAsia="方正仿宋_GBK" w:hint="eastAsia"/>
          <w:spacing w:val="-4"/>
          <w:sz w:val="32"/>
          <w:szCs w:val="32"/>
        </w:rPr>
        <w:t>申请人：（姓名）</w:t>
      </w:r>
    </w:p>
    <w:p>
      <w:pPr>
        <w:pStyle w:val="30"/>
        <w:spacing w:beforeLines="50" w:before="156" w:line="560" w:lineRule="exact"/>
        <w:rPr>
          <w:rFonts w:eastAsia="方正仿宋_GBK"/>
          <w:spacing w:val="-4"/>
          <w:sz w:val="32"/>
          <w:szCs w:val="32"/>
        </w:rPr>
      </w:pPr>
      <w:r>
        <w:rPr>
          <w:rFonts w:eastAsia="方正仿宋_GBK" w:hint="eastAsia"/>
          <w:spacing w:val="-4"/>
          <w:sz w:val="32"/>
          <w:szCs w:val="32"/>
        </w:rPr>
        <w:t>地址：</w:t>
      </w:r>
    </w:p>
    <w:p>
      <w:pPr>
        <w:pStyle w:val="30"/>
        <w:spacing w:beforeLines="50" w:before="156" w:line="560" w:lineRule="exact"/>
        <w:rPr>
          <w:rFonts w:eastAsia="方正仿宋_GBK"/>
          <w:spacing w:val="-4"/>
          <w:sz w:val="32"/>
          <w:szCs w:val="32"/>
        </w:rPr>
      </w:pPr>
      <w:r>
        <w:rPr>
          <w:rFonts w:eastAsia="方正仿宋_GBK" w:hint="eastAsia"/>
          <w:spacing w:val="-4"/>
          <w:sz w:val="32"/>
          <w:szCs w:val="32"/>
        </w:rPr>
        <w:t>申请人：（名称）</w:t>
      </w:r>
    </w:p>
    <w:p>
      <w:pPr>
        <w:pStyle w:val="30"/>
        <w:spacing w:beforeLines="50" w:before="156" w:line="560" w:lineRule="exact"/>
        <w:rPr>
          <w:rFonts w:eastAsia="方正仿宋_GBK"/>
          <w:spacing w:val="-4"/>
          <w:sz w:val="32"/>
          <w:szCs w:val="32"/>
        </w:rPr>
      </w:pPr>
      <w:r>
        <w:rPr>
          <w:rFonts w:eastAsia="方正仿宋_GBK" w:hint="eastAsia"/>
          <w:spacing w:val="-4"/>
          <w:sz w:val="32"/>
          <w:szCs w:val="32"/>
        </w:rPr>
        <w:t>法定代表人：                            职务：</w:t>
      </w:r>
    </w:p>
    <w:p>
      <w:pPr>
        <w:pStyle w:val="30"/>
        <w:spacing w:beforeLines="50" w:before="156" w:line="560" w:lineRule="exact"/>
        <w:rPr>
          <w:rFonts w:eastAsia="方正仿宋_GBK"/>
          <w:spacing w:val="-4"/>
          <w:sz w:val="32"/>
          <w:szCs w:val="32"/>
        </w:rPr>
      </w:pPr>
      <w:r>
        <w:rPr>
          <w:rFonts w:eastAsia="方正仿宋_GBK" w:hint="eastAsia"/>
          <w:spacing w:val="-4"/>
          <w:sz w:val="32"/>
          <w:szCs w:val="32"/>
        </w:rPr>
        <w:t>地址：</w:t>
      </w:r>
    </w:p>
    <w:p>
      <w:pPr>
        <w:pStyle w:val="30"/>
        <w:spacing w:beforeLines="50" w:before="156" w:line="560" w:lineRule="exact"/>
        <w:rPr>
          <w:rFonts w:eastAsia="方正仿宋_GBK"/>
          <w:spacing w:val="-4"/>
          <w:sz w:val="32"/>
          <w:szCs w:val="32"/>
        </w:rPr>
      </w:pPr>
      <w:r>
        <w:rPr>
          <w:rFonts w:eastAsia="方正仿宋_GBK" w:hint="eastAsia"/>
          <w:spacing w:val="-4"/>
          <w:sz w:val="32"/>
          <w:szCs w:val="32"/>
        </w:rPr>
        <w:t>第三人：（姓名）</w:t>
      </w:r>
    </w:p>
    <w:p>
      <w:pPr>
        <w:pStyle w:val="30"/>
        <w:spacing w:beforeLines="50" w:before="156" w:line="560" w:lineRule="exact"/>
        <w:rPr>
          <w:rFonts w:eastAsia="方正仿宋_GBK"/>
          <w:spacing w:val="-4"/>
          <w:sz w:val="32"/>
          <w:szCs w:val="32"/>
        </w:rPr>
      </w:pPr>
      <w:r>
        <w:rPr>
          <w:rFonts w:eastAsia="方正仿宋_GBK" w:hint="eastAsia"/>
          <w:spacing w:val="-4"/>
          <w:sz w:val="32"/>
          <w:szCs w:val="32"/>
        </w:rPr>
        <w:t>地址：</w:t>
      </w:r>
    </w:p>
    <w:p>
      <w:pPr>
        <w:pStyle w:val="30"/>
        <w:spacing w:beforeLines="50" w:before="156" w:line="560" w:lineRule="exact"/>
        <w:rPr>
          <w:rFonts w:eastAsia="方正仿宋_GBK"/>
          <w:spacing w:val="-4"/>
          <w:sz w:val="32"/>
          <w:szCs w:val="32"/>
        </w:rPr>
      </w:pPr>
      <w:r>
        <w:rPr>
          <w:rFonts w:eastAsia="方正仿宋_GBK" w:hint="eastAsia"/>
          <w:spacing w:val="-4"/>
          <w:sz w:val="32"/>
          <w:szCs w:val="32"/>
        </w:rPr>
        <w:t>第三人：（名称）</w:t>
      </w:r>
    </w:p>
    <w:p>
      <w:pPr>
        <w:pStyle w:val="30"/>
        <w:spacing w:beforeLines="50" w:before="156" w:line="560" w:lineRule="exact"/>
        <w:rPr>
          <w:rFonts w:eastAsia="方正仿宋_GBK"/>
          <w:spacing w:val="-4"/>
          <w:sz w:val="32"/>
          <w:szCs w:val="32"/>
        </w:rPr>
      </w:pPr>
      <w:r>
        <w:rPr>
          <w:rFonts w:eastAsia="方正仿宋_GBK" w:hint="eastAsia"/>
          <w:spacing w:val="-4"/>
          <w:sz w:val="32"/>
          <w:szCs w:val="32"/>
        </w:rPr>
        <w:t>法定代表人：                            职务：</w:t>
      </w:r>
    </w:p>
    <w:p>
      <w:pPr>
        <w:pStyle w:val="30"/>
        <w:spacing w:beforeLines="50" w:before="156" w:line="560" w:lineRule="exact"/>
        <w:rPr>
          <w:rFonts w:eastAsia="方正仿宋_GBK"/>
          <w:spacing w:val="-4"/>
          <w:sz w:val="32"/>
          <w:szCs w:val="32"/>
        </w:rPr>
      </w:pPr>
      <w:r>
        <w:rPr>
          <w:rFonts w:eastAsia="方正仿宋_GBK" w:hint="eastAsia"/>
          <w:spacing w:val="-4"/>
          <w:sz w:val="32"/>
          <w:szCs w:val="32"/>
        </w:rPr>
        <w:t>地址：</w:t>
      </w:r>
    </w:p>
    <w:p>
      <w:pPr>
        <w:pStyle w:val="30"/>
        <w:spacing w:beforeLines="50" w:before="156" w:line="560" w:lineRule="exact"/>
        <w:rPr>
          <w:rFonts w:eastAsia="方正仿宋_GBK"/>
          <w:spacing w:val="-4"/>
          <w:sz w:val="32"/>
          <w:szCs w:val="32"/>
        </w:rPr>
      </w:pPr>
      <w:r>
        <w:rPr>
          <w:rFonts w:eastAsia="方正仿宋_GBK" w:hint="eastAsia"/>
          <w:spacing w:val="-4"/>
          <w:sz w:val="32"/>
          <w:szCs w:val="32"/>
        </w:rPr>
        <w:t>被申请人：</w:t>
      </w:r>
    </w:p>
    <w:p>
      <w:pPr>
        <w:pStyle w:val="30"/>
        <w:spacing w:beforeLines="50" w:before="156" w:line="560" w:lineRule="exact"/>
        <w:rPr>
          <w:rFonts w:eastAsia="方正仿宋_GBK"/>
          <w:spacing w:val="-4"/>
          <w:sz w:val="32"/>
          <w:szCs w:val="32"/>
        </w:rPr>
      </w:pPr>
      <w:r>
        <w:rPr>
          <w:rFonts w:eastAsia="方正仿宋_GBK" w:hint="eastAsia"/>
          <w:spacing w:val="-4"/>
          <w:sz w:val="32"/>
          <w:szCs w:val="32"/>
        </w:rPr>
        <w:t>法定代表人：                             职务：</w:t>
      </w:r>
    </w:p>
    <w:p>
      <w:pPr>
        <w:pStyle w:val="30"/>
        <w:spacing w:beforeLines="50" w:before="156" w:line="560" w:lineRule="exact"/>
        <w:rPr>
          <w:rFonts w:eastAsia="方正仿宋_GBK"/>
          <w:spacing w:val="-4"/>
          <w:sz w:val="32"/>
          <w:szCs w:val="32"/>
        </w:rPr>
      </w:pPr>
      <w:r>
        <w:rPr>
          <w:rFonts w:eastAsia="方正仿宋_GBK" w:hint="eastAsia"/>
          <w:spacing w:val="-4"/>
          <w:sz w:val="32"/>
          <w:szCs w:val="32"/>
        </w:rPr>
        <w:t>地址：</w:t>
      </w:r>
    </w:p>
    <w:p>
      <w:pPr>
        <w:pStyle w:val="30"/>
        <w:spacing w:beforeLines="50" w:before="156" w:line="560" w:lineRule="exact"/>
        <w:ind w:firstLineChars="200" w:firstLine="624"/>
        <w:rPr>
          <w:rFonts w:eastAsia="方正仿宋_GBK"/>
          <w:spacing w:val="-4"/>
          <w:sz w:val="32"/>
          <w:szCs w:val="32"/>
        </w:rPr>
      </w:pPr>
      <w:r>
        <w:rPr>
          <w:rFonts w:eastAsia="方正仿宋_GBK" w:hint="eastAsia"/>
          <w:spacing w:val="-4"/>
          <w:sz w:val="32"/>
          <w:szCs w:val="32"/>
        </w:rPr>
        <w:t>申请人不服被申请人  海关  年  月  日作出的  的复议申请，我关于  年  月  日予以受理。</w:t>
      </w:r>
    </w:p>
    <w:p>
      <w:pPr>
        <w:pStyle w:val="30"/>
        <w:spacing w:beforeLines="50" w:before="156" w:line="560" w:lineRule="exact"/>
        <w:ind w:firstLineChars="200" w:firstLine="624"/>
        <w:rPr>
          <w:rFonts w:eastAsia="方正仿宋_GBK"/>
          <w:spacing w:val="-4"/>
          <w:sz w:val="32"/>
          <w:szCs w:val="32"/>
        </w:rPr>
      </w:pPr>
      <w:r>
        <w:rPr>
          <w:rFonts w:eastAsia="方正仿宋_GBK" w:hint="eastAsia"/>
          <w:spacing w:val="-4"/>
          <w:sz w:val="32"/>
          <w:szCs w:val="32"/>
        </w:rPr>
        <w:t>申请人称，</w:t>
      </w:r>
    </w:p>
    <w:p>
      <w:pPr>
        <w:pStyle w:val="30"/>
        <w:spacing w:beforeLines="50" w:before="156" w:line="560" w:lineRule="exact"/>
        <w:ind w:firstLineChars="200" w:firstLine="624"/>
        <w:rPr>
          <w:rFonts w:eastAsia="方正仿宋_GBK"/>
          <w:spacing w:val="-4"/>
          <w:sz w:val="32"/>
          <w:szCs w:val="32"/>
        </w:rPr>
      </w:pPr>
    </w:p>
    <w:p>
      <w:pPr>
        <w:pStyle w:val="30"/>
        <w:spacing w:beforeLines="50" w:before="156" w:line="560" w:lineRule="exact"/>
        <w:ind w:firstLineChars="200" w:firstLine="624"/>
        <w:rPr>
          <w:rFonts w:eastAsia="方正仿宋_GBK"/>
          <w:spacing w:val="-4"/>
          <w:sz w:val="32"/>
          <w:szCs w:val="32"/>
        </w:rPr>
      </w:pPr>
    </w:p>
    <w:p>
      <w:pPr>
        <w:pStyle w:val="30"/>
        <w:spacing w:beforeLines="50" w:before="156" w:line="560" w:lineRule="exact"/>
        <w:ind w:firstLineChars="200" w:firstLine="624"/>
        <w:rPr>
          <w:rFonts w:eastAsia="方正仿宋_GBK"/>
          <w:spacing w:val="-4"/>
          <w:sz w:val="32"/>
          <w:szCs w:val="32"/>
        </w:rPr>
      </w:pPr>
      <w:r>
        <w:rPr>
          <w:rFonts w:eastAsia="方正仿宋_GBK" w:hint="eastAsia"/>
          <w:spacing w:val="-4"/>
          <w:sz w:val="32"/>
          <w:szCs w:val="32"/>
        </w:rPr>
        <w:t>被申请人答复称，</w:t>
      </w:r>
    </w:p>
    <w:p>
      <w:pPr>
        <w:pStyle w:val="30"/>
        <w:spacing w:beforeLines="50" w:before="156" w:line="560" w:lineRule="exact"/>
        <w:ind w:firstLineChars="200" w:firstLine="624"/>
        <w:rPr>
          <w:rFonts w:eastAsia="方正仿宋_GBK"/>
          <w:spacing w:val="-4"/>
          <w:sz w:val="32"/>
          <w:szCs w:val="32"/>
        </w:rPr>
      </w:pPr>
    </w:p>
    <w:p>
      <w:pPr>
        <w:pStyle w:val="30"/>
        <w:spacing w:beforeLines="50" w:before="156" w:line="560" w:lineRule="exact"/>
        <w:ind w:firstLineChars="200" w:firstLine="624"/>
        <w:rPr>
          <w:rFonts w:eastAsia="方正仿宋_GBK"/>
          <w:spacing w:val="-4"/>
          <w:sz w:val="32"/>
          <w:szCs w:val="32"/>
        </w:rPr>
      </w:pPr>
      <w:r>
        <w:rPr>
          <w:rFonts w:eastAsia="方正仿宋_GBK" w:hint="eastAsia"/>
          <w:spacing w:val="-4"/>
          <w:sz w:val="32"/>
          <w:szCs w:val="32"/>
        </w:rPr>
        <w:t>经复议查明，</w:t>
      </w:r>
    </w:p>
    <w:p>
      <w:pPr>
        <w:pStyle w:val="30"/>
        <w:spacing w:beforeLines="50" w:before="156" w:line="560" w:lineRule="exact"/>
        <w:ind w:firstLineChars="200" w:firstLine="624"/>
        <w:rPr>
          <w:rFonts w:eastAsia="方正仿宋_GBK"/>
          <w:spacing w:val="-4"/>
          <w:sz w:val="32"/>
          <w:szCs w:val="32"/>
        </w:rPr>
      </w:pPr>
    </w:p>
    <w:p>
      <w:pPr>
        <w:pStyle w:val="30"/>
        <w:spacing w:beforeLines="50" w:before="156" w:line="560" w:lineRule="exact"/>
        <w:ind w:firstLineChars="200" w:firstLine="624"/>
        <w:rPr>
          <w:rFonts w:eastAsia="方正仿宋_GBK"/>
          <w:spacing w:val="-4"/>
          <w:sz w:val="32"/>
          <w:szCs w:val="32"/>
        </w:rPr>
      </w:pPr>
    </w:p>
    <w:p>
      <w:pPr>
        <w:pStyle w:val="30"/>
        <w:spacing w:beforeLines="50" w:before="156" w:line="560" w:lineRule="exact"/>
        <w:ind w:firstLineChars="200" w:firstLine="624"/>
        <w:rPr>
          <w:rFonts w:eastAsia="方正仿宋_GBK"/>
          <w:spacing w:val="-4"/>
          <w:sz w:val="32"/>
          <w:szCs w:val="32"/>
        </w:rPr>
      </w:pPr>
      <w:r>
        <w:rPr>
          <w:rFonts w:eastAsia="方正仿宋_GBK" w:hint="eastAsia"/>
          <w:spacing w:val="-4"/>
          <w:sz w:val="32"/>
          <w:szCs w:val="32"/>
        </w:rPr>
        <w:t>我关认为，</w:t>
      </w:r>
    </w:p>
    <w:p>
      <w:pPr>
        <w:pStyle w:val="30"/>
        <w:spacing w:line="560" w:lineRule="exact"/>
        <w:rPr>
          <w:ins w:id="0" w:author="黄俊雄" w:date="2025-08-18T16:57:00Z"/>
          <w:rFonts w:eastAsia="方正仿宋_GBK"/>
          <w:spacing w:val="-4"/>
          <w:sz w:val="32"/>
          <w:szCs w:val="32"/>
        </w:rPr>
      </w:pPr>
      <w:r>
        <w:rPr>
          <w:rFonts w:eastAsia="方正仿宋_GBK" w:hint="eastAsia"/>
          <w:spacing w:val="-4"/>
          <w:sz w:val="32"/>
          <w:szCs w:val="32"/>
        </w:rPr>
        <w:t>属于《中华人民共和国行政复议法》第三十三条规定的情形，根据该条规定，我关决定：驳回复议申请人行政复议申请。</w:t>
      </w:r>
    </w:p>
    <w:p>
      <w:pPr>
        <w:pStyle w:val="30"/>
        <w:spacing w:line="560" w:lineRule="exact"/>
        <w:ind w:firstLineChars="200" w:firstLine="624"/>
        <w:rPr>
          <w:rFonts w:eastAsia="方正仿宋_GBK"/>
          <w:spacing w:val="-4"/>
          <w:sz w:val="32"/>
          <w:szCs w:val="32"/>
        </w:rPr>
      </w:pPr>
      <w:r>
        <w:rPr>
          <w:rFonts w:eastAsia="方正仿宋_GBK" w:hint="eastAsia"/>
          <w:spacing w:val="-4"/>
          <w:sz w:val="32"/>
          <w:szCs w:val="32"/>
        </w:rPr>
        <w:t>复议申请人对本决定不服，可以依据《中华人民共和国行政诉讼法》第四十五条规定，自收到本《驳回行政复议申请决定书》之日起十五日内向  法院起诉。</w:t>
      </w:r>
    </w:p>
    <w:p>
      <w:pPr>
        <w:pStyle w:val="30"/>
        <w:spacing w:line="560" w:lineRule="exact"/>
        <w:rPr>
          <w:rFonts w:eastAsia="方正仿宋_GBK"/>
          <w:spacing w:val="-4"/>
          <w:sz w:val="32"/>
          <w:szCs w:val="32"/>
        </w:rPr>
      </w:pPr>
    </w:p>
    <w:p>
      <w:pPr>
        <w:pStyle w:val="30"/>
        <w:spacing w:line="560" w:lineRule="exact"/>
        <w:rPr>
          <w:rFonts w:eastAsia="方正仿宋_GBK"/>
          <w:spacing w:val="-4"/>
          <w:sz w:val="32"/>
          <w:szCs w:val="32"/>
        </w:rPr>
      </w:pPr>
    </w:p>
    <w:p>
      <w:pPr>
        <w:pStyle w:val="30"/>
        <w:spacing w:line="560" w:lineRule="exact"/>
        <w:jc w:val="right"/>
        <w:rPr>
          <w:rFonts w:eastAsia="方正仿宋_GBK"/>
          <w:spacing w:val="-4"/>
          <w:sz w:val="32"/>
          <w:szCs w:val="32"/>
        </w:rPr>
      </w:pPr>
      <w:r>
        <w:rPr>
          <w:rFonts w:eastAsia="方正仿宋_GBK" w:hint="eastAsia"/>
          <w:spacing w:val="-4"/>
          <w:sz w:val="32"/>
          <w:szCs w:val="32"/>
        </w:rPr>
        <w:t>年  月  日</w:t>
      </w:r>
    </w:p>
    <w:p>
      <w:pPr>
        <w:spacing w:line="560" w:lineRule="exact"/>
        <w:rPr>
          <w:rFonts w:ascii="方正黑体_GBK" w:eastAsia="方正黑体_GBK"/>
          <w:sz w:val="32"/>
          <w:szCs w:val="32"/>
        </w:rPr>
      </w:pPr>
      <w:r>
        <w:br w:type="page"/>
      </w:r>
      <w:r>
        <w:rPr>
          <w:rFonts w:ascii="方正黑体_GBK" w:eastAsia="方正黑体_GBK" w:hint="eastAsia"/>
          <w:sz w:val="32"/>
          <w:szCs w:val="32"/>
        </w:rPr>
        <w:t>附件</w:t>
      </w:r>
      <w:r>
        <w:rPr>
          <w:rFonts w:ascii="方正黑体_GBK" w:eastAsia="方正黑体_GBK"/>
          <w:sz w:val="32"/>
          <w:szCs w:val="32"/>
        </w:rPr>
        <w:t>3</w:t>
      </w:r>
    </w:p>
    <w:p>
      <w:pPr>
        <w:pStyle w:val="31"/>
        <w:spacing w:line="560" w:lineRule="exact"/>
        <w:jc w:val="center"/>
        <w:rPr>
          <w:rFonts w:ascii="方正小标宋_GBK" w:eastAsia="方正小标宋_GBK" w:cs="方正小标宋_GBK"/>
          <w:bCs/>
          <w:spacing w:val="-4"/>
          <w:sz w:val="44"/>
        </w:rPr>
      </w:pPr>
      <w:r>
        <w:rPr>
          <w:rFonts w:ascii="方正小标宋_GBK" w:eastAsia="方正小标宋_GBK" w:cs="方正小标宋_GBK" w:hint="eastAsia"/>
          <w:bCs/>
          <w:spacing w:val="-4"/>
          <w:sz w:val="44"/>
        </w:rPr>
        <w:t>中华人民共和国湛江海关</w:t>
      </w:r>
    </w:p>
    <w:p>
      <w:pPr>
        <w:pStyle w:val="31"/>
        <w:spacing w:line="560" w:lineRule="exact"/>
        <w:jc w:val="center"/>
        <w:rPr>
          <w:rFonts w:ascii="方正小标宋_GBK" w:eastAsia="方正小标宋_GBK" w:cs="方正小标宋_GBK"/>
          <w:bCs/>
          <w:spacing w:val="-4"/>
          <w:sz w:val="44"/>
        </w:rPr>
      </w:pPr>
      <w:r>
        <w:rPr>
          <w:rFonts w:ascii="方正小标宋_GBK" w:eastAsia="方正小标宋_GBK" w:cs="方正小标宋_GBK" w:hint="eastAsia"/>
          <w:bCs/>
          <w:spacing w:val="-4"/>
          <w:sz w:val="44"/>
        </w:rPr>
        <w:t>行政复议申请不予受理决定书（一）</w:t>
      </w:r>
    </w:p>
    <w:p>
      <w:pPr>
        <w:pStyle w:val="31"/>
        <w:spacing w:line="560" w:lineRule="exact"/>
        <w:jc w:val="right"/>
        <w:rPr>
          <w:rFonts w:eastAsia="宋体"/>
          <w:spacing w:val="-4"/>
          <w:sz w:val="21"/>
          <w:u w:val="single"/>
        </w:rPr>
      </w:pPr>
      <w:r>
        <w:rPr>
          <w:rFonts w:ascii="方正仿宋_GBK" w:eastAsia="方正仿宋_GBK" w:cs="方正仿宋_GBK" w:hint="eastAsia"/>
          <w:spacing w:val="-4"/>
          <w:sz w:val="21"/>
          <w:szCs w:val="21"/>
          <w:u w:val="single"/>
        </w:rPr>
        <w:t xml:space="preserve">                                                               湛江海关复字（  ）  号</w:t>
      </w:r>
    </w:p>
    <w:p>
      <w:pPr>
        <w:pStyle w:val="31"/>
        <w:spacing w:line="560" w:lineRule="exact"/>
        <w:rPr>
          <w:rFonts w:ascii="方正仿宋_GBK" w:eastAsia="方正仿宋_GBK" w:cs="方正仿宋_GBK"/>
          <w:spacing w:val="-4"/>
          <w:sz w:val="32"/>
          <w:szCs w:val="32"/>
        </w:rPr>
      </w:pPr>
      <w:r>
        <w:rPr>
          <w:rFonts w:ascii="方正仿宋_GBK" w:eastAsia="方正仿宋_GBK" w:cs="方正仿宋_GBK"/>
          <w:spacing w:val="-4"/>
          <w:sz w:val="32"/>
          <w:szCs w:val="32"/>
        </w:rPr>
        <w:t xml:space="preserve">                </w:t>
      </w:r>
      <w:r>
        <w:rPr>
          <w:rFonts w:ascii="方正仿宋_GBK" w:eastAsia="方正仿宋_GBK" w:cs="方正仿宋_GBK" w:hint="eastAsia"/>
          <w:spacing w:val="-4"/>
          <w:sz w:val="32"/>
          <w:szCs w:val="32"/>
        </w:rPr>
        <w:t>：</w:t>
      </w:r>
    </w:p>
    <w:p>
      <w:pPr>
        <w:pStyle w:val="31"/>
        <w:spacing w:line="560" w:lineRule="exact"/>
        <w:ind w:firstLineChars="200" w:firstLine="624"/>
        <w:rPr>
          <w:rFonts w:ascii="方正仿宋_GBK" w:eastAsia="方正仿宋_GBK" w:cs="方正仿宋_GBK"/>
          <w:spacing w:val="-4"/>
          <w:sz w:val="32"/>
          <w:szCs w:val="32"/>
        </w:rPr>
      </w:pPr>
      <w:r>
        <w:rPr>
          <w:rFonts w:ascii="方正仿宋_GBK" w:eastAsia="方正仿宋_GBK" w:cs="方正仿宋_GBK" w:hint="eastAsia"/>
          <w:spacing w:val="-4"/>
          <w:sz w:val="32"/>
          <w:szCs w:val="32"/>
        </w:rPr>
        <w:t>你（单位）关于</w:t>
      </w:r>
    </w:p>
    <w:p>
      <w:pPr>
        <w:pStyle w:val="31"/>
        <w:spacing w:line="560" w:lineRule="exact"/>
        <w:rPr>
          <w:rFonts w:ascii="方正仿宋_GBK" w:eastAsia="方正仿宋_GBK" w:cs="方正仿宋_GBK"/>
          <w:spacing w:val="-4"/>
          <w:sz w:val="32"/>
          <w:szCs w:val="32"/>
        </w:rPr>
      </w:pPr>
      <w:r>
        <w:rPr>
          <w:rFonts w:ascii="方正仿宋_GBK" w:eastAsia="方正仿宋_GBK" w:cs="方正仿宋_GBK" w:hint="eastAsia"/>
          <w:spacing w:val="-4"/>
          <w:sz w:val="32"/>
          <w:szCs w:val="32"/>
        </w:rPr>
        <w:t>的行政复议申请，我关于  年  月  日收悉。经审查，</w:t>
      </w:r>
      <w:r>
        <w:rPr>
          <w:rFonts w:ascii="方正仿宋_GBK" w:eastAsia="方正仿宋_GBK" w:cs="方正仿宋_GBK"/>
          <w:spacing w:val="-4"/>
          <w:sz w:val="32"/>
          <w:szCs w:val="32"/>
        </w:rPr>
        <w:t xml:space="preserve">               </w:t>
      </w:r>
      <w:r>
        <w:rPr>
          <w:rFonts w:ascii="方正仿宋_GBK" w:eastAsia="方正仿宋_GBK" w:cs="方正仿宋_GBK" w:hint="eastAsia"/>
          <w:spacing w:val="-4"/>
          <w:sz w:val="32"/>
          <w:szCs w:val="32"/>
        </w:rPr>
        <w:t>（不予受理的理由），该申请不符合《中华人民共和国行政复议法》第三十条第一款第</w:t>
      </w:r>
      <w:r>
        <w:rPr>
          <w:rFonts w:ascii="方正仿宋_GBK" w:eastAsia="方正仿宋_GBK" w:cs="方正仿宋_GBK"/>
          <w:spacing w:val="-4"/>
          <w:sz w:val="32"/>
          <w:szCs w:val="32"/>
        </w:rPr>
        <w:t xml:space="preserve">   </w:t>
      </w:r>
      <w:r>
        <w:rPr>
          <w:rFonts w:ascii="方正仿宋_GBK" w:eastAsia="方正仿宋_GBK" w:cs="方正仿宋_GBK" w:hint="eastAsia"/>
          <w:spacing w:val="-4"/>
          <w:sz w:val="32"/>
          <w:szCs w:val="32"/>
        </w:rPr>
        <w:t>项的规定。根据《中华人民共和国行政复议法》第三十条第二款的规定，我关决定不予受理。</w:t>
      </w:r>
    </w:p>
    <w:p>
      <w:pPr>
        <w:pStyle w:val="31"/>
        <w:spacing w:line="560" w:lineRule="exact"/>
        <w:rPr>
          <w:rFonts w:ascii="方正仿宋_GBK" w:eastAsia="方正仿宋_GBK" w:cs="方正仿宋_GBK"/>
          <w:spacing w:val="-4"/>
          <w:sz w:val="32"/>
          <w:szCs w:val="32"/>
        </w:rPr>
      </w:pPr>
      <w:r>
        <w:rPr>
          <w:rFonts w:ascii="方正仿宋_GBK" w:eastAsia="方正仿宋_GBK" w:cs="方正仿宋_GBK"/>
          <w:spacing w:val="-4"/>
          <w:sz w:val="32"/>
          <w:szCs w:val="32"/>
        </w:rPr>
        <w:t xml:space="preserve">    </w:t>
      </w:r>
      <w:r>
        <w:rPr>
          <w:rFonts w:ascii="方正仿宋_GBK" w:eastAsia="方正仿宋_GBK" w:cs="方正仿宋_GBK" w:hint="eastAsia"/>
          <w:spacing w:val="-4"/>
          <w:sz w:val="32"/>
          <w:szCs w:val="32"/>
        </w:rPr>
        <w:t>你（单位）如不服本决定，可以自收到本决定书之日起十五日内，向  法院起诉。</w:t>
      </w:r>
    </w:p>
    <w:p>
      <w:pPr>
        <w:pStyle w:val="31"/>
        <w:spacing w:line="560" w:lineRule="exact"/>
        <w:rPr>
          <w:rFonts w:ascii="方正仿宋_GBK" w:eastAsia="方正仿宋_GBK" w:cs="方正仿宋_GBK"/>
          <w:spacing w:val="-4"/>
          <w:sz w:val="32"/>
          <w:szCs w:val="32"/>
        </w:rPr>
      </w:pPr>
    </w:p>
    <w:p>
      <w:pPr>
        <w:pStyle w:val="31"/>
        <w:spacing w:line="560" w:lineRule="exact"/>
        <w:rPr>
          <w:rFonts w:ascii="方正仿宋_GBK" w:eastAsia="方正仿宋_GBK" w:cs="方正仿宋_GBK"/>
          <w:spacing w:val="-4"/>
          <w:sz w:val="32"/>
          <w:szCs w:val="32"/>
        </w:rPr>
      </w:pPr>
    </w:p>
    <w:p>
      <w:pPr>
        <w:pStyle w:val="31"/>
        <w:spacing w:line="560" w:lineRule="exact"/>
        <w:jc w:val="right"/>
        <w:rPr>
          <w:rFonts w:ascii="方正仿宋_GBK" w:eastAsia="方正仿宋_GBK" w:cs="方正仿宋_GBK"/>
          <w:spacing w:val="-4"/>
          <w:sz w:val="32"/>
          <w:szCs w:val="32"/>
        </w:rPr>
      </w:pPr>
      <w:r>
        <w:rPr>
          <w:rFonts w:ascii="方正仿宋_GBK" w:eastAsia="方正仿宋_GBK" w:cs="方正仿宋_GBK" w:hint="eastAsia"/>
          <w:spacing w:val="-4"/>
          <w:sz w:val="32"/>
          <w:szCs w:val="32"/>
        </w:rPr>
        <w:t>年  月  日</w:t>
      </w:r>
    </w:p>
    <w:p>
      <w:pPr>
        <w:pStyle w:val="32"/>
        <w:spacing w:line="560" w:lineRule="exact"/>
        <w:jc w:val="center"/>
        <w:rPr>
          <w:rFonts w:ascii="方正小标宋_GBK" w:eastAsia="方正小标宋_GBK" w:cs="方正小标宋_GBK"/>
          <w:bCs/>
          <w:spacing w:val="-4"/>
          <w:sz w:val="44"/>
        </w:rPr>
      </w:pPr>
      <w:r>
        <w:rPr>
          <w:rFonts w:ascii="仿宋_GB2312" w:eastAsia="仿宋_GB2312"/>
          <w:spacing w:val="-4"/>
          <w:sz w:val="30"/>
        </w:rPr>
        <w:br w:type="page"/>
      </w:r>
      <w:r>
        <w:rPr>
          <w:rFonts w:ascii="方正小标宋_GBK" w:eastAsia="方正小标宋_GBK" w:cs="方正小标宋_GBK" w:hint="eastAsia"/>
          <w:bCs/>
          <w:spacing w:val="-4"/>
          <w:sz w:val="44"/>
        </w:rPr>
        <w:t>中华人民共和国湛江海关</w:t>
      </w:r>
    </w:p>
    <w:p>
      <w:pPr>
        <w:pStyle w:val="32"/>
        <w:spacing w:line="560" w:lineRule="exact"/>
        <w:jc w:val="center"/>
        <w:rPr>
          <w:rFonts w:ascii="方正小标宋_GBK" w:eastAsia="方正小标宋_GBK" w:cs="方正小标宋_GBK"/>
          <w:bCs/>
          <w:spacing w:val="-4"/>
          <w:sz w:val="44"/>
        </w:rPr>
      </w:pPr>
      <w:r>
        <w:rPr>
          <w:rFonts w:ascii="方正小标宋_GBK" w:eastAsia="方正小标宋_GBK" w:cs="方正小标宋_GBK" w:hint="eastAsia"/>
          <w:bCs/>
          <w:spacing w:val="-4"/>
          <w:sz w:val="44"/>
        </w:rPr>
        <w:t>行政复议申请不予受理决定书（二）</w:t>
      </w:r>
    </w:p>
    <w:p>
      <w:pPr>
        <w:pStyle w:val="32"/>
        <w:spacing w:line="560" w:lineRule="exact"/>
        <w:jc w:val="right"/>
        <w:rPr>
          <w:rFonts w:ascii="方正仿宋_GBK" w:eastAsia="方正仿宋_GBK"/>
          <w:spacing w:val="-4"/>
          <w:sz w:val="21"/>
          <w:u w:val="single"/>
        </w:rPr>
      </w:pPr>
      <w:r>
        <w:rPr>
          <w:rFonts w:ascii="方正仿宋_GBK" w:eastAsia="方正仿宋_GBK" w:hint="eastAsia"/>
          <w:spacing w:val="-4"/>
          <w:sz w:val="21"/>
          <w:szCs w:val="21"/>
          <w:u w:val="single"/>
        </w:rPr>
        <w:t xml:space="preserve">                                                               湛江海关复字（  ）  号</w:t>
      </w:r>
    </w:p>
    <w:p>
      <w:pPr>
        <w:pStyle w:val="32"/>
        <w:spacing w:line="560" w:lineRule="exact"/>
        <w:rPr>
          <w:rFonts w:ascii="方正仿宋_GBK" w:eastAsia="方正仿宋_GBK" w:cs="方正仿宋_GBK"/>
          <w:spacing w:val="-4"/>
          <w:sz w:val="32"/>
          <w:szCs w:val="32"/>
        </w:rPr>
      </w:pPr>
      <w:r>
        <w:rPr>
          <w:rFonts w:ascii="方正仿宋_GBK" w:eastAsia="方正仿宋_GBK" w:cs="方正仿宋_GBK"/>
          <w:spacing w:val="-4"/>
          <w:sz w:val="32"/>
          <w:szCs w:val="32"/>
        </w:rPr>
        <w:t xml:space="preserve">                  </w:t>
      </w:r>
      <w:r>
        <w:rPr>
          <w:rFonts w:ascii="方正仿宋_GBK" w:eastAsia="方正仿宋_GBK" w:cs="方正仿宋_GBK" w:hint="eastAsia"/>
          <w:spacing w:val="-4"/>
          <w:sz w:val="32"/>
          <w:szCs w:val="32"/>
        </w:rPr>
        <w:t>：</w:t>
      </w:r>
    </w:p>
    <w:p>
      <w:pPr>
        <w:pStyle w:val="32"/>
        <w:spacing w:line="560" w:lineRule="exact"/>
        <w:ind w:firstLine="540"/>
        <w:jc w:val="left"/>
        <w:rPr>
          <w:rFonts w:ascii="方正仿宋_GBK" w:eastAsia="方正仿宋_GBK" w:cs="方正仿宋_GBK"/>
          <w:spacing w:val="-4"/>
          <w:sz w:val="32"/>
          <w:szCs w:val="32"/>
        </w:rPr>
      </w:pPr>
      <w:r>
        <w:rPr>
          <w:rFonts w:ascii="方正仿宋_GBK" w:eastAsia="方正仿宋_GBK" w:cs="方正仿宋_GBK" w:hint="eastAsia"/>
          <w:spacing w:val="-4"/>
          <w:sz w:val="32"/>
          <w:szCs w:val="32"/>
        </w:rPr>
        <w:t>你（单位）关于</w:t>
      </w:r>
      <w:r>
        <w:rPr>
          <w:rFonts w:ascii="方正仿宋_GBK" w:eastAsia="方正仿宋_GBK" w:cs="方正仿宋_GBK"/>
          <w:spacing w:val="-4"/>
          <w:sz w:val="32"/>
          <w:szCs w:val="32"/>
        </w:rPr>
        <w:t xml:space="preserve">                                     </w:t>
      </w:r>
      <w:r>
        <w:rPr>
          <w:rFonts w:ascii="方正仿宋_GBK" w:eastAsia="方正仿宋_GBK" w:cs="方正仿宋_GBK" w:hint="eastAsia"/>
          <w:spacing w:val="-4"/>
          <w:sz w:val="32"/>
          <w:szCs w:val="32"/>
        </w:rPr>
        <w:t>的行政复议申请，我关于  年  月  日收悉。经审查，</w:t>
      </w:r>
      <w:r>
        <w:rPr>
          <w:rFonts w:ascii="方正仿宋_GBK" w:eastAsia="方正仿宋_GBK" w:cs="方正仿宋_GBK"/>
          <w:spacing w:val="-4"/>
          <w:sz w:val="32"/>
          <w:szCs w:val="32"/>
        </w:rPr>
        <w:t xml:space="preserve">    </w:t>
      </w:r>
      <w:r>
        <w:rPr>
          <w:rFonts w:ascii="方正仿宋_GBK" w:eastAsia="方正仿宋_GBK" w:cs="方正仿宋_GBK" w:hint="eastAsia"/>
          <w:spacing w:val="-4"/>
          <w:sz w:val="32"/>
          <w:szCs w:val="32"/>
        </w:rPr>
        <w:t xml:space="preserve">  （不予受理的理由），该申请不符合《中华人民共和国行政复议法》第三十条第一款第六项的规定。根据《中华人民共和国行政复议法》第三十条第二款的规定，我关决定不予受理，请你（单位）向（有管辖权的行政复议机关）提出。</w:t>
      </w:r>
    </w:p>
    <w:p>
      <w:pPr>
        <w:pStyle w:val="32"/>
        <w:spacing w:line="560" w:lineRule="exact"/>
        <w:rPr>
          <w:rFonts w:ascii="方正仿宋_GBK" w:eastAsia="方正仿宋_GBK" w:cs="方正仿宋_GBK"/>
          <w:spacing w:val="-4"/>
          <w:sz w:val="32"/>
          <w:szCs w:val="32"/>
        </w:rPr>
      </w:pPr>
      <w:r>
        <w:rPr>
          <w:rFonts w:ascii="方正仿宋_GBK" w:eastAsia="方正仿宋_GBK" w:cs="方正仿宋_GBK"/>
          <w:spacing w:val="-4"/>
          <w:sz w:val="32"/>
          <w:szCs w:val="32"/>
        </w:rPr>
        <w:t xml:space="preserve">    </w:t>
      </w:r>
      <w:r>
        <w:rPr>
          <w:rFonts w:ascii="方正仿宋_GBK" w:eastAsia="方正仿宋_GBK" w:cs="方正仿宋_GBK" w:hint="eastAsia"/>
          <w:spacing w:val="-4"/>
          <w:sz w:val="32"/>
          <w:szCs w:val="32"/>
        </w:rPr>
        <w:t>你（单位）如不服本决定，可以自收到本决定书之日起十五日内，向  法院起诉。</w:t>
      </w:r>
    </w:p>
    <w:p>
      <w:pPr>
        <w:pStyle w:val="32"/>
        <w:spacing w:line="560" w:lineRule="exact"/>
        <w:rPr>
          <w:rFonts w:ascii="方正仿宋_GBK" w:eastAsia="方正仿宋_GBK" w:cs="方正仿宋_GBK"/>
          <w:spacing w:val="-4"/>
          <w:sz w:val="32"/>
          <w:szCs w:val="32"/>
        </w:rPr>
      </w:pPr>
    </w:p>
    <w:p>
      <w:pPr>
        <w:pStyle w:val="32"/>
        <w:spacing w:line="560" w:lineRule="exact"/>
        <w:rPr>
          <w:rFonts w:ascii="方正仿宋_GBK" w:eastAsia="方正仿宋_GBK" w:cs="方正仿宋_GBK"/>
          <w:spacing w:val="-4"/>
          <w:sz w:val="32"/>
          <w:szCs w:val="32"/>
        </w:rPr>
      </w:pPr>
    </w:p>
    <w:p>
      <w:pPr>
        <w:pStyle w:val="32"/>
        <w:spacing w:line="560" w:lineRule="exact"/>
        <w:jc w:val="right"/>
        <w:rPr>
          <w:rFonts w:ascii="方正仿宋_GBK" w:eastAsia="方正仿宋_GBK" w:cs="方正仿宋_GBK"/>
          <w:spacing w:val="-4"/>
          <w:sz w:val="32"/>
          <w:szCs w:val="32"/>
        </w:rPr>
      </w:pPr>
      <w:r>
        <w:rPr>
          <w:rFonts w:ascii="方正仿宋_GBK" w:eastAsia="方正仿宋_GBK" w:cs="方正仿宋_GBK" w:hint="eastAsia"/>
          <w:spacing w:val="-4"/>
          <w:sz w:val="32"/>
          <w:szCs w:val="32"/>
        </w:rPr>
        <w:t>年  月  日</w:t>
      </w:r>
    </w:p>
    <w:p>
      <w:pPr>
        <w:spacing w:line="560" w:lineRule="exact"/>
      </w:pPr>
    </w:p>
    <w:p>
      <w:pPr>
        <w:spacing w:line="560" w:lineRule="exact"/>
        <w:rPr>
          <w:rFonts w:ascii="仿宋_GB2312" w:eastAsia="仿宋_GB2312"/>
          <w:spacing w:val="-4"/>
          <w:sz w:val="30"/>
        </w:rPr>
      </w:pPr>
    </w:p>
    <w:p>
      <w:pPr>
        <w:spacing w:line="560" w:lineRule="exact"/>
        <w:rPr>
          <w:rFonts w:ascii="仿宋_GB2312" w:eastAsia="仿宋_GB2312"/>
          <w:spacing w:val="-4"/>
          <w:sz w:val="30"/>
        </w:rPr>
      </w:pPr>
    </w:p>
    <w:p>
      <w:pPr>
        <w:spacing w:line="560" w:lineRule="exact"/>
        <w:rPr>
          <w:rFonts w:ascii="仿宋_GB2312" w:eastAsia="仿宋_GB2312"/>
          <w:spacing w:val="-4"/>
          <w:sz w:val="30"/>
        </w:rPr>
      </w:pPr>
    </w:p>
    <w:p>
      <w:pPr>
        <w:spacing w:line="560" w:lineRule="exact"/>
        <w:rPr>
          <w:rFonts w:ascii="仿宋_GB2312" w:eastAsia="仿宋_GB2312"/>
          <w:spacing w:val="-4"/>
          <w:sz w:val="30"/>
        </w:rPr>
      </w:pPr>
    </w:p>
    <w:p>
      <w:pPr>
        <w:spacing w:line="560" w:lineRule="exact"/>
        <w:rPr>
          <w:rFonts w:ascii="仿宋_GB2312" w:eastAsia="仿宋_GB2312"/>
          <w:spacing w:val="-4"/>
          <w:sz w:val="30"/>
        </w:rPr>
      </w:pPr>
    </w:p>
    <w:p>
      <w:pPr>
        <w:spacing w:line="560" w:lineRule="exact"/>
        <w:rPr>
          <w:rFonts w:ascii="仿宋_GB2312" w:eastAsia="仿宋_GB2312"/>
          <w:spacing w:val="-4"/>
          <w:sz w:val="30"/>
        </w:rPr>
      </w:pPr>
    </w:p>
    <w:p>
      <w:pPr>
        <w:spacing w:line="560" w:lineRule="exact"/>
        <w:rPr>
          <w:ins w:id="1" w:author="黄俊雄" w:date="2025-08-18T16:58:00Z"/>
          <w:rFonts w:ascii="仿宋_GB2312" w:eastAsia="仿宋_GB2312"/>
          <w:spacing w:val="-4"/>
          <w:sz w:val="30"/>
        </w:rPr>
      </w:pPr>
    </w:p>
    <w:p>
      <w:pPr>
        <w:spacing w:line="560" w:lineRule="exact"/>
        <w:rPr>
          <w:rFonts w:ascii="仿宋_GB2312" w:eastAsia="仿宋_GB2312"/>
          <w:spacing w:val="-4"/>
          <w:sz w:val="30"/>
        </w:rPr>
      </w:pPr>
    </w:p>
    <w:p>
      <w:pPr>
        <w:spacing w:line="560" w:lineRule="exact"/>
        <w:rPr>
          <w:rFonts w:ascii="方正黑体_GBK" w:eastAsia="方正黑体_GBK"/>
          <w:sz w:val="32"/>
          <w:szCs w:val="32"/>
        </w:rPr>
      </w:pPr>
      <w:r>
        <w:rPr>
          <w:rFonts w:ascii="方正黑体_GBK" w:eastAsia="方正黑体_GBK" w:hint="eastAsia"/>
          <w:sz w:val="32"/>
          <w:szCs w:val="32"/>
        </w:rPr>
        <w:t>附件</w:t>
      </w:r>
      <w:r>
        <w:rPr>
          <w:rFonts w:ascii="方正黑体_GBK" w:eastAsia="方正黑体_GBK"/>
          <w:sz w:val="32"/>
          <w:szCs w:val="32"/>
        </w:rPr>
        <w:t>4</w:t>
      </w:r>
    </w:p>
    <w:p>
      <w:pPr>
        <w:pStyle w:val="33"/>
        <w:spacing w:line="560" w:lineRule="exact"/>
        <w:jc w:val="center"/>
        <w:rPr>
          <w:rFonts w:ascii="方正小标宋_GBK" w:eastAsia="方正小标宋_GBK" w:cs="方正小标宋_GBK"/>
          <w:bCs/>
          <w:spacing w:val="-4"/>
          <w:sz w:val="44"/>
        </w:rPr>
      </w:pPr>
      <w:r>
        <w:rPr>
          <w:rFonts w:ascii="方正小标宋_GBK" w:eastAsia="方正小标宋_GBK" w:cs="方正小标宋_GBK" w:hint="eastAsia"/>
          <w:bCs/>
          <w:spacing w:val="-4"/>
          <w:sz w:val="44"/>
        </w:rPr>
        <w:t>中华人民共和国湛江海关</w:t>
      </w:r>
    </w:p>
    <w:p>
      <w:pPr>
        <w:pStyle w:val="33"/>
        <w:spacing w:line="560" w:lineRule="exact"/>
        <w:jc w:val="center"/>
        <w:rPr>
          <w:rFonts w:ascii="方正小标宋_GBK" w:eastAsia="方正小标宋_GBK" w:cs="方正小标宋_GBK"/>
          <w:bCs/>
          <w:spacing w:val="-4"/>
          <w:sz w:val="44"/>
        </w:rPr>
      </w:pPr>
      <w:r>
        <w:rPr>
          <w:rFonts w:ascii="方正小标宋_GBK" w:eastAsia="方正小标宋_GBK" w:cs="方正小标宋_GBK" w:hint="eastAsia"/>
          <w:bCs/>
          <w:spacing w:val="-4"/>
          <w:sz w:val="44"/>
        </w:rPr>
        <w:t>行政复议决定书</w:t>
      </w:r>
    </w:p>
    <w:p>
      <w:pPr>
        <w:pStyle w:val="33"/>
        <w:spacing w:line="560" w:lineRule="exact"/>
        <w:jc w:val="right"/>
        <w:rPr>
          <w:rFonts w:ascii="方正仿宋_GBK" w:eastAsia="方正仿宋_GBK" w:cs="方正仿宋_GBK"/>
          <w:spacing w:val="-4"/>
          <w:sz w:val="21"/>
          <w:szCs w:val="21"/>
          <w:u w:val="single"/>
        </w:rPr>
      </w:pPr>
      <w:r>
        <w:rPr>
          <w:rFonts w:ascii="方正仿宋_GBK" w:eastAsia="方正仿宋_GBK" w:cs="方正仿宋_GBK" w:hint="eastAsia"/>
          <w:spacing w:val="-4"/>
          <w:sz w:val="21"/>
          <w:szCs w:val="21"/>
          <w:u w:val="single"/>
        </w:rPr>
        <w:t xml:space="preserve">                                                               湛江海关复字（  ）  号</w:t>
      </w:r>
    </w:p>
    <w:p>
      <w:pPr>
        <w:pStyle w:val="33"/>
        <w:spacing w:beforeLines="50" w:before="156" w:line="560" w:lineRule="exact"/>
        <w:rPr>
          <w:rFonts w:ascii="方正仿宋_GBK" w:eastAsia="方正仿宋_GBK" w:cs="方正仿宋_GBK"/>
          <w:spacing w:val="-4"/>
          <w:sz w:val="32"/>
          <w:szCs w:val="32"/>
        </w:rPr>
      </w:pPr>
      <w:r>
        <w:rPr>
          <w:rFonts w:ascii="方正仿宋_GBK" w:eastAsia="方正仿宋_GBK" w:cs="方正仿宋_GBK" w:hint="eastAsia"/>
          <w:spacing w:val="-4"/>
          <w:sz w:val="32"/>
          <w:szCs w:val="32"/>
        </w:rPr>
        <w:t>申请人：（姓名）</w:t>
      </w:r>
      <w:r>
        <w:rPr>
          <w:rFonts w:ascii="方正仿宋_GBK" w:eastAsia="方正仿宋_GBK" w:cs="方正仿宋_GBK"/>
          <w:spacing w:val="-4"/>
          <w:sz w:val="32"/>
          <w:szCs w:val="32"/>
        </w:rPr>
        <w:t xml:space="preserve"> </w:t>
      </w:r>
    </w:p>
    <w:p>
      <w:pPr>
        <w:pStyle w:val="33"/>
        <w:spacing w:beforeLines="50" w:before="156" w:line="560" w:lineRule="exact"/>
        <w:rPr>
          <w:rFonts w:ascii="方正仿宋_GBK" w:eastAsia="方正仿宋_GBK" w:cs="方正仿宋_GBK"/>
          <w:spacing w:val="-4"/>
          <w:sz w:val="32"/>
          <w:szCs w:val="32"/>
        </w:rPr>
      </w:pPr>
      <w:r>
        <w:rPr>
          <w:rFonts w:ascii="方正仿宋_GBK" w:eastAsia="方正仿宋_GBK" w:cs="方正仿宋_GBK" w:hint="eastAsia"/>
          <w:spacing w:val="-4"/>
          <w:sz w:val="32"/>
          <w:szCs w:val="32"/>
        </w:rPr>
        <w:t>地址：</w:t>
      </w:r>
      <w:r>
        <w:rPr>
          <w:rFonts w:ascii="方正仿宋_GBK" w:eastAsia="方正仿宋_GBK" w:cs="方正仿宋_GBK"/>
          <w:spacing w:val="-4"/>
          <w:sz w:val="32"/>
          <w:szCs w:val="32"/>
        </w:rPr>
        <w:t xml:space="preserve"> </w:t>
      </w:r>
    </w:p>
    <w:p>
      <w:pPr>
        <w:pStyle w:val="33"/>
        <w:spacing w:beforeLines="50" w:before="156" w:line="560" w:lineRule="exact"/>
        <w:rPr>
          <w:rFonts w:ascii="方正仿宋_GBK" w:eastAsia="方正仿宋_GBK" w:cs="方正仿宋_GBK"/>
          <w:spacing w:val="-4"/>
          <w:sz w:val="32"/>
          <w:szCs w:val="32"/>
        </w:rPr>
      </w:pPr>
      <w:r>
        <w:rPr>
          <w:rFonts w:ascii="方正仿宋_GBK" w:eastAsia="方正仿宋_GBK" w:cs="方正仿宋_GBK" w:hint="eastAsia"/>
          <w:spacing w:val="-4"/>
          <w:sz w:val="32"/>
          <w:szCs w:val="32"/>
        </w:rPr>
        <w:t>申请人：（名称）</w:t>
      </w:r>
      <w:r>
        <w:rPr>
          <w:rFonts w:ascii="方正仿宋_GBK" w:eastAsia="方正仿宋_GBK" w:cs="方正仿宋_GBK"/>
          <w:spacing w:val="-4"/>
          <w:sz w:val="32"/>
          <w:szCs w:val="32"/>
        </w:rPr>
        <w:t xml:space="preserve"> </w:t>
      </w:r>
    </w:p>
    <w:p>
      <w:pPr>
        <w:pStyle w:val="33"/>
        <w:spacing w:beforeLines="50" w:before="156" w:line="560" w:lineRule="exact"/>
        <w:rPr>
          <w:rFonts w:ascii="方正仿宋_GBK" w:eastAsia="方正仿宋_GBK" w:cs="方正仿宋_GBK"/>
          <w:spacing w:val="-4"/>
          <w:sz w:val="32"/>
          <w:szCs w:val="32"/>
        </w:rPr>
      </w:pPr>
      <w:r>
        <w:rPr>
          <w:rFonts w:ascii="方正仿宋_GBK" w:eastAsia="方正仿宋_GBK" w:cs="方正仿宋_GBK" w:hint="eastAsia"/>
          <w:spacing w:val="-4"/>
          <w:sz w:val="32"/>
          <w:szCs w:val="32"/>
        </w:rPr>
        <w:t>法定代表人：</w:t>
      </w:r>
      <w:r>
        <w:rPr>
          <w:rFonts w:ascii="方正仿宋_GBK" w:eastAsia="方正仿宋_GBK" w:cs="方正仿宋_GBK"/>
          <w:spacing w:val="-4"/>
          <w:sz w:val="32"/>
          <w:szCs w:val="32"/>
        </w:rPr>
        <w:t xml:space="preserve">                             </w:t>
      </w:r>
      <w:r>
        <w:rPr>
          <w:rFonts w:ascii="方正仿宋_GBK" w:eastAsia="方正仿宋_GBK" w:cs="方正仿宋_GBK" w:hint="eastAsia"/>
          <w:spacing w:val="-4"/>
          <w:sz w:val="32"/>
          <w:szCs w:val="32"/>
        </w:rPr>
        <w:t>职务：</w:t>
      </w:r>
    </w:p>
    <w:p>
      <w:pPr>
        <w:pStyle w:val="33"/>
        <w:spacing w:beforeLines="50" w:before="156" w:line="560" w:lineRule="exact"/>
        <w:rPr>
          <w:rFonts w:ascii="方正仿宋_GBK" w:eastAsia="方正仿宋_GBK" w:cs="方正仿宋_GBK"/>
          <w:spacing w:val="-4"/>
          <w:sz w:val="32"/>
          <w:szCs w:val="32"/>
        </w:rPr>
      </w:pPr>
      <w:r>
        <w:rPr>
          <w:rFonts w:ascii="方正仿宋_GBK" w:eastAsia="方正仿宋_GBK" w:cs="方正仿宋_GBK" w:hint="eastAsia"/>
          <w:spacing w:val="-4"/>
          <w:sz w:val="32"/>
          <w:szCs w:val="32"/>
        </w:rPr>
        <w:t>地址：</w:t>
      </w:r>
    </w:p>
    <w:p>
      <w:pPr>
        <w:pStyle w:val="33"/>
        <w:spacing w:beforeLines="50" w:before="156" w:line="560" w:lineRule="exact"/>
        <w:rPr>
          <w:rFonts w:ascii="方正仿宋_GBK" w:eastAsia="方正仿宋_GBK" w:cs="方正仿宋_GBK"/>
          <w:spacing w:val="-4"/>
          <w:sz w:val="32"/>
          <w:szCs w:val="32"/>
        </w:rPr>
      </w:pPr>
      <w:r>
        <w:rPr>
          <w:rFonts w:ascii="方正仿宋_GBK" w:eastAsia="方正仿宋_GBK" w:cs="方正仿宋_GBK" w:hint="eastAsia"/>
          <w:spacing w:val="-4"/>
          <w:sz w:val="32"/>
          <w:szCs w:val="32"/>
        </w:rPr>
        <w:t>第三人：（姓名）</w:t>
      </w:r>
      <w:r>
        <w:rPr>
          <w:rFonts w:ascii="方正仿宋_GBK" w:eastAsia="方正仿宋_GBK" w:cs="方正仿宋_GBK"/>
          <w:spacing w:val="-4"/>
          <w:sz w:val="32"/>
          <w:szCs w:val="32"/>
        </w:rPr>
        <w:t xml:space="preserve"> </w:t>
      </w:r>
    </w:p>
    <w:p>
      <w:pPr>
        <w:pStyle w:val="33"/>
        <w:spacing w:beforeLines="50" w:before="156" w:line="560" w:lineRule="exact"/>
        <w:rPr>
          <w:rFonts w:ascii="方正仿宋_GBK" w:eastAsia="方正仿宋_GBK" w:cs="方正仿宋_GBK"/>
          <w:spacing w:val="-4"/>
          <w:sz w:val="32"/>
          <w:szCs w:val="32"/>
        </w:rPr>
      </w:pPr>
      <w:r>
        <w:rPr>
          <w:rFonts w:ascii="方正仿宋_GBK" w:eastAsia="方正仿宋_GBK" w:cs="方正仿宋_GBK" w:hint="eastAsia"/>
          <w:spacing w:val="-4"/>
          <w:sz w:val="32"/>
          <w:szCs w:val="32"/>
        </w:rPr>
        <w:t>地址：</w:t>
      </w:r>
      <w:r>
        <w:rPr>
          <w:rFonts w:ascii="方正仿宋_GBK" w:eastAsia="方正仿宋_GBK" w:cs="方正仿宋_GBK"/>
          <w:spacing w:val="-4"/>
          <w:sz w:val="32"/>
          <w:szCs w:val="32"/>
        </w:rPr>
        <w:t xml:space="preserve"> </w:t>
      </w:r>
    </w:p>
    <w:p>
      <w:pPr>
        <w:pStyle w:val="33"/>
        <w:spacing w:beforeLines="50" w:before="156" w:line="560" w:lineRule="exact"/>
        <w:rPr>
          <w:rFonts w:ascii="方正仿宋_GBK" w:eastAsia="方正仿宋_GBK" w:cs="方正仿宋_GBK"/>
          <w:spacing w:val="-4"/>
          <w:sz w:val="32"/>
          <w:szCs w:val="32"/>
        </w:rPr>
      </w:pPr>
      <w:r>
        <w:rPr>
          <w:rFonts w:ascii="方正仿宋_GBK" w:eastAsia="方正仿宋_GBK" w:cs="方正仿宋_GBK" w:hint="eastAsia"/>
          <w:spacing w:val="-4"/>
          <w:sz w:val="32"/>
          <w:szCs w:val="32"/>
        </w:rPr>
        <w:t>第三人：（名称）</w:t>
      </w:r>
      <w:r>
        <w:rPr>
          <w:rFonts w:ascii="方正仿宋_GBK" w:eastAsia="方正仿宋_GBK" w:cs="方正仿宋_GBK"/>
          <w:spacing w:val="-4"/>
          <w:sz w:val="32"/>
          <w:szCs w:val="32"/>
        </w:rPr>
        <w:t xml:space="preserve"> </w:t>
      </w:r>
    </w:p>
    <w:p>
      <w:pPr>
        <w:pStyle w:val="33"/>
        <w:spacing w:beforeLines="50" w:before="156" w:line="560" w:lineRule="exact"/>
        <w:rPr>
          <w:rFonts w:ascii="方正仿宋_GBK" w:eastAsia="方正仿宋_GBK" w:cs="方正仿宋_GBK"/>
          <w:spacing w:val="-4"/>
          <w:sz w:val="32"/>
          <w:szCs w:val="32"/>
        </w:rPr>
      </w:pPr>
      <w:r>
        <w:rPr>
          <w:rFonts w:ascii="方正仿宋_GBK" w:eastAsia="方正仿宋_GBK" w:cs="方正仿宋_GBK" w:hint="eastAsia"/>
          <w:spacing w:val="-4"/>
          <w:sz w:val="32"/>
          <w:szCs w:val="32"/>
        </w:rPr>
        <w:t>法定代表人：</w:t>
      </w:r>
      <w:r>
        <w:rPr>
          <w:rFonts w:ascii="方正仿宋_GBK" w:eastAsia="方正仿宋_GBK" w:cs="方正仿宋_GBK"/>
          <w:spacing w:val="-4"/>
          <w:sz w:val="32"/>
          <w:szCs w:val="32"/>
        </w:rPr>
        <w:t xml:space="preserve">                             </w:t>
      </w:r>
      <w:r>
        <w:rPr>
          <w:rFonts w:ascii="方正仿宋_GBK" w:eastAsia="方正仿宋_GBK" w:cs="方正仿宋_GBK" w:hint="eastAsia"/>
          <w:spacing w:val="-4"/>
          <w:sz w:val="32"/>
          <w:szCs w:val="32"/>
        </w:rPr>
        <w:t>职务：</w:t>
      </w:r>
    </w:p>
    <w:p>
      <w:pPr>
        <w:pStyle w:val="33"/>
        <w:spacing w:beforeLines="50" w:before="156" w:line="560" w:lineRule="exact"/>
        <w:rPr>
          <w:rFonts w:ascii="方正仿宋_GBK" w:eastAsia="方正仿宋_GBK" w:cs="方正仿宋_GBK"/>
          <w:spacing w:val="-4"/>
          <w:sz w:val="32"/>
          <w:szCs w:val="32"/>
        </w:rPr>
      </w:pPr>
      <w:r>
        <w:rPr>
          <w:rFonts w:ascii="方正仿宋_GBK" w:eastAsia="方正仿宋_GBK" w:cs="方正仿宋_GBK" w:hint="eastAsia"/>
          <w:spacing w:val="-4"/>
          <w:sz w:val="32"/>
          <w:szCs w:val="32"/>
        </w:rPr>
        <w:t>地址：</w:t>
      </w:r>
    </w:p>
    <w:p>
      <w:pPr>
        <w:pStyle w:val="33"/>
        <w:spacing w:beforeLines="50" w:before="156" w:line="560" w:lineRule="exact"/>
        <w:rPr>
          <w:rFonts w:ascii="方正仿宋_GBK" w:eastAsia="方正仿宋_GBK" w:cs="方正仿宋_GBK"/>
          <w:spacing w:val="-4"/>
          <w:sz w:val="32"/>
          <w:szCs w:val="32"/>
        </w:rPr>
      </w:pPr>
      <w:r>
        <w:rPr>
          <w:rFonts w:ascii="方正仿宋_GBK" w:eastAsia="方正仿宋_GBK" w:cs="方正仿宋_GBK" w:hint="eastAsia"/>
          <w:spacing w:val="-4"/>
          <w:sz w:val="32"/>
          <w:szCs w:val="32"/>
        </w:rPr>
        <w:t>被申请人：</w:t>
      </w:r>
    </w:p>
    <w:p>
      <w:pPr>
        <w:pStyle w:val="33"/>
        <w:spacing w:beforeLines="50" w:before="156" w:line="560" w:lineRule="exact"/>
        <w:rPr>
          <w:rFonts w:ascii="方正仿宋_GBK" w:eastAsia="方正仿宋_GBK" w:cs="方正仿宋_GBK"/>
          <w:spacing w:val="-4"/>
          <w:sz w:val="32"/>
          <w:szCs w:val="32"/>
        </w:rPr>
      </w:pPr>
      <w:r>
        <w:rPr>
          <w:rFonts w:ascii="方正仿宋_GBK" w:eastAsia="方正仿宋_GBK" w:cs="方正仿宋_GBK" w:hint="eastAsia"/>
          <w:spacing w:val="-4"/>
          <w:sz w:val="32"/>
          <w:szCs w:val="32"/>
        </w:rPr>
        <w:t>法定代表人：</w:t>
      </w:r>
      <w:r>
        <w:rPr>
          <w:rFonts w:ascii="方正仿宋_GBK" w:eastAsia="方正仿宋_GBK" w:cs="方正仿宋_GBK"/>
          <w:spacing w:val="-4"/>
          <w:sz w:val="32"/>
          <w:szCs w:val="32"/>
        </w:rPr>
        <w:t xml:space="preserve">                             </w:t>
      </w:r>
      <w:r>
        <w:rPr>
          <w:rFonts w:ascii="方正仿宋_GBK" w:eastAsia="方正仿宋_GBK" w:cs="方正仿宋_GBK" w:hint="eastAsia"/>
          <w:spacing w:val="-4"/>
          <w:sz w:val="32"/>
          <w:szCs w:val="32"/>
        </w:rPr>
        <w:t>职务：</w:t>
      </w:r>
    </w:p>
    <w:p>
      <w:pPr>
        <w:pStyle w:val="33"/>
        <w:spacing w:beforeLines="50" w:before="156" w:line="560" w:lineRule="exact"/>
        <w:rPr>
          <w:rFonts w:ascii="方正仿宋_GBK" w:eastAsia="方正仿宋_GBK" w:cs="方正仿宋_GBK"/>
          <w:spacing w:val="-4"/>
          <w:sz w:val="32"/>
          <w:szCs w:val="32"/>
        </w:rPr>
      </w:pPr>
      <w:r>
        <w:rPr>
          <w:rFonts w:ascii="方正仿宋_GBK" w:eastAsia="方正仿宋_GBK" w:cs="方正仿宋_GBK" w:hint="eastAsia"/>
          <w:spacing w:val="-4"/>
          <w:sz w:val="32"/>
          <w:szCs w:val="32"/>
        </w:rPr>
        <w:t>地址：</w:t>
      </w:r>
    </w:p>
    <w:p>
      <w:pPr>
        <w:pStyle w:val="33"/>
        <w:spacing w:beforeLines="50" w:before="156" w:line="560" w:lineRule="exact"/>
        <w:ind w:firstLineChars="200" w:firstLine="624"/>
        <w:rPr>
          <w:rFonts w:ascii="方正仿宋_GBK" w:eastAsia="方正仿宋_GBK" w:cs="方正仿宋_GBK"/>
          <w:spacing w:val="-4"/>
          <w:sz w:val="32"/>
          <w:szCs w:val="32"/>
        </w:rPr>
      </w:pPr>
      <w:r>
        <w:rPr>
          <w:rFonts w:ascii="方正仿宋_GBK" w:eastAsia="方正仿宋_GBK" w:cs="方正仿宋_GBK" w:hint="eastAsia"/>
          <w:spacing w:val="-4"/>
          <w:sz w:val="32"/>
          <w:szCs w:val="32"/>
        </w:rPr>
        <w:t>申请人  不服被申请人  海关  年  月</w:t>
      </w:r>
      <w:r>
        <w:rPr>
          <w:rFonts w:ascii="方正仿宋_GBK" w:eastAsia="方正仿宋_GBK" w:cs="方正仿宋_GBK"/>
          <w:spacing w:val="-4"/>
          <w:sz w:val="32"/>
          <w:szCs w:val="32"/>
        </w:rPr>
        <w:t xml:space="preserve">  </w:t>
      </w:r>
      <w:r>
        <w:rPr>
          <w:rFonts w:ascii="方正仿宋_GBK" w:eastAsia="方正仿宋_GBK" w:cs="方正仿宋_GBK" w:hint="eastAsia"/>
          <w:spacing w:val="-4"/>
          <w:sz w:val="32"/>
          <w:szCs w:val="32"/>
        </w:rPr>
        <w:t>日作出的  ，向我关申请行政复议。经审查，根据《中华人民共和国行政复议法》第三十条第一款的规定，我关于</w:t>
      </w:r>
      <w:r>
        <w:rPr>
          <w:rFonts w:ascii="方正仿宋_GBK" w:eastAsia="方正仿宋_GBK" w:cs="方正仿宋_GBK"/>
          <w:spacing w:val="-4"/>
          <w:sz w:val="32"/>
          <w:szCs w:val="32"/>
        </w:rPr>
        <w:t xml:space="preserve">   </w:t>
      </w:r>
      <w:r>
        <w:rPr>
          <w:rFonts w:ascii="方正仿宋_GBK" w:eastAsia="方正仿宋_GBK" w:cs="方正仿宋_GBK" w:hint="eastAsia"/>
          <w:spacing w:val="-4"/>
          <w:sz w:val="32"/>
          <w:szCs w:val="32"/>
        </w:rPr>
        <w:t>年</w:t>
      </w:r>
      <w:r>
        <w:rPr>
          <w:rFonts w:ascii="方正仿宋_GBK" w:eastAsia="方正仿宋_GBK" w:cs="方正仿宋_GBK"/>
          <w:spacing w:val="-4"/>
          <w:sz w:val="32"/>
          <w:szCs w:val="32"/>
        </w:rPr>
        <w:t xml:space="preserve">  </w:t>
      </w:r>
      <w:r>
        <w:rPr>
          <w:rFonts w:ascii="方正仿宋_GBK" w:eastAsia="方正仿宋_GBK" w:cs="方正仿宋_GBK" w:hint="eastAsia"/>
          <w:spacing w:val="-4"/>
          <w:sz w:val="32"/>
          <w:szCs w:val="32"/>
        </w:rPr>
        <w:t>月</w:t>
      </w:r>
      <w:r>
        <w:rPr>
          <w:rFonts w:ascii="方正仿宋_GBK" w:eastAsia="方正仿宋_GBK" w:cs="方正仿宋_GBK"/>
          <w:spacing w:val="-4"/>
          <w:sz w:val="32"/>
          <w:szCs w:val="32"/>
        </w:rPr>
        <w:t xml:space="preserve">  </w:t>
      </w:r>
      <w:r>
        <w:rPr>
          <w:rFonts w:ascii="方正仿宋_GBK" w:eastAsia="方正仿宋_GBK" w:cs="方正仿宋_GBK" w:hint="eastAsia"/>
          <w:spacing w:val="-4"/>
          <w:sz w:val="32"/>
          <w:szCs w:val="32"/>
        </w:rPr>
        <w:t>日予以受理，现已复议完结。</w:t>
      </w:r>
    </w:p>
    <w:p>
      <w:pPr>
        <w:pStyle w:val="33"/>
        <w:spacing w:line="560" w:lineRule="exact"/>
        <w:ind w:firstLineChars="200" w:firstLine="624"/>
        <w:rPr>
          <w:rFonts w:ascii="方正仿宋_GBK" w:eastAsia="方正仿宋_GBK" w:cs="方正仿宋_GBK"/>
          <w:spacing w:val="-4"/>
          <w:sz w:val="32"/>
          <w:szCs w:val="32"/>
        </w:rPr>
      </w:pPr>
      <w:r>
        <w:rPr>
          <w:rFonts w:ascii="方正仿宋_GBK" w:eastAsia="方正仿宋_GBK" w:cs="方正仿宋_GBK" w:hint="eastAsia"/>
          <w:spacing w:val="-4"/>
          <w:sz w:val="32"/>
          <w:szCs w:val="32"/>
        </w:rPr>
        <w:t>申请人称，</w:t>
      </w:r>
    </w:p>
    <w:p>
      <w:pPr>
        <w:pStyle w:val="33"/>
        <w:spacing w:line="560" w:lineRule="exact"/>
        <w:ind w:firstLineChars="200" w:firstLine="624"/>
        <w:rPr>
          <w:rFonts w:ascii="方正仿宋_GBK" w:eastAsia="方正仿宋_GBK" w:cs="方正仿宋_GBK"/>
          <w:spacing w:val="-4"/>
          <w:sz w:val="32"/>
          <w:szCs w:val="32"/>
        </w:rPr>
      </w:pPr>
    </w:p>
    <w:p>
      <w:pPr>
        <w:pStyle w:val="33"/>
        <w:spacing w:line="560" w:lineRule="exact"/>
        <w:ind w:firstLineChars="200" w:firstLine="624"/>
        <w:rPr>
          <w:rFonts w:ascii="方正仿宋_GBK" w:eastAsia="方正仿宋_GBK" w:cs="方正仿宋_GBK"/>
          <w:spacing w:val="-4"/>
          <w:sz w:val="32"/>
          <w:szCs w:val="32"/>
        </w:rPr>
      </w:pPr>
    </w:p>
    <w:p>
      <w:pPr>
        <w:pStyle w:val="33"/>
        <w:spacing w:line="560" w:lineRule="exact"/>
        <w:ind w:firstLineChars="200" w:firstLine="624"/>
        <w:rPr>
          <w:rFonts w:ascii="方正仿宋_GBK" w:eastAsia="方正仿宋_GBK" w:cs="方正仿宋_GBK"/>
          <w:spacing w:val="-4"/>
          <w:sz w:val="32"/>
          <w:szCs w:val="32"/>
        </w:rPr>
      </w:pPr>
      <w:r>
        <w:rPr>
          <w:rFonts w:ascii="方正仿宋_GBK" w:eastAsia="方正仿宋_GBK" w:cs="方正仿宋_GBK" w:hint="eastAsia"/>
          <w:spacing w:val="-4"/>
          <w:sz w:val="32"/>
          <w:szCs w:val="32"/>
        </w:rPr>
        <w:t>被申请人答复称，</w:t>
      </w:r>
    </w:p>
    <w:p>
      <w:pPr>
        <w:pStyle w:val="33"/>
        <w:spacing w:line="560" w:lineRule="exact"/>
        <w:ind w:firstLineChars="200" w:firstLine="624"/>
        <w:rPr>
          <w:rFonts w:ascii="方正仿宋_GBK" w:eastAsia="方正仿宋_GBK" w:cs="方正仿宋_GBK"/>
          <w:spacing w:val="-4"/>
          <w:sz w:val="32"/>
          <w:szCs w:val="32"/>
        </w:rPr>
      </w:pPr>
    </w:p>
    <w:p>
      <w:pPr>
        <w:pStyle w:val="33"/>
        <w:spacing w:line="560" w:lineRule="exact"/>
        <w:ind w:firstLineChars="200" w:firstLine="624"/>
        <w:rPr>
          <w:rFonts w:ascii="方正仿宋_GBK" w:eastAsia="方正仿宋_GBK" w:cs="方正仿宋_GBK"/>
          <w:spacing w:val="-4"/>
          <w:sz w:val="32"/>
          <w:szCs w:val="32"/>
        </w:rPr>
      </w:pPr>
    </w:p>
    <w:p>
      <w:pPr>
        <w:pStyle w:val="33"/>
        <w:spacing w:line="560" w:lineRule="exact"/>
        <w:ind w:firstLineChars="200" w:firstLine="624"/>
        <w:rPr>
          <w:rFonts w:ascii="方正仿宋_GBK" w:eastAsia="方正仿宋_GBK" w:cs="方正仿宋_GBK"/>
          <w:spacing w:val="-4"/>
          <w:sz w:val="32"/>
          <w:szCs w:val="32"/>
        </w:rPr>
      </w:pPr>
      <w:r>
        <w:rPr>
          <w:rFonts w:ascii="方正仿宋_GBK" w:eastAsia="方正仿宋_GBK" w:cs="方正仿宋_GBK" w:hint="eastAsia"/>
          <w:spacing w:val="-4"/>
          <w:sz w:val="32"/>
          <w:szCs w:val="32"/>
        </w:rPr>
        <w:t>经复议查明，</w:t>
      </w:r>
    </w:p>
    <w:p>
      <w:pPr>
        <w:pStyle w:val="33"/>
        <w:spacing w:line="560" w:lineRule="exact"/>
        <w:ind w:firstLineChars="200" w:firstLine="624"/>
        <w:rPr>
          <w:rFonts w:ascii="方正仿宋_GBK" w:eastAsia="方正仿宋_GBK" w:cs="方正仿宋_GBK"/>
          <w:spacing w:val="-4"/>
          <w:sz w:val="32"/>
          <w:szCs w:val="32"/>
        </w:rPr>
      </w:pPr>
    </w:p>
    <w:p>
      <w:pPr>
        <w:pStyle w:val="33"/>
        <w:spacing w:line="560" w:lineRule="exact"/>
        <w:ind w:firstLineChars="200" w:firstLine="624"/>
        <w:rPr>
          <w:rFonts w:ascii="方正仿宋_GBK" w:eastAsia="方正仿宋_GBK" w:cs="方正仿宋_GBK"/>
          <w:spacing w:val="-4"/>
          <w:sz w:val="32"/>
          <w:szCs w:val="32"/>
        </w:rPr>
      </w:pPr>
    </w:p>
    <w:p>
      <w:pPr>
        <w:pStyle w:val="33"/>
        <w:spacing w:line="560" w:lineRule="exact"/>
        <w:ind w:firstLineChars="200" w:firstLine="624"/>
        <w:rPr>
          <w:rFonts w:ascii="方正仿宋_GBK" w:eastAsia="方正仿宋_GBK" w:cs="方正仿宋_GBK"/>
          <w:spacing w:val="-4"/>
          <w:sz w:val="32"/>
          <w:szCs w:val="32"/>
        </w:rPr>
      </w:pPr>
      <w:r>
        <w:rPr>
          <w:rFonts w:ascii="方正仿宋_GBK" w:eastAsia="方正仿宋_GBK" w:cs="方正仿宋_GBK" w:hint="eastAsia"/>
          <w:spacing w:val="-4"/>
          <w:sz w:val="32"/>
          <w:szCs w:val="32"/>
        </w:rPr>
        <w:t>我关认为，</w:t>
      </w:r>
    </w:p>
    <w:p>
      <w:pPr>
        <w:pStyle w:val="33"/>
        <w:spacing w:line="560" w:lineRule="exact"/>
        <w:ind w:firstLineChars="200" w:firstLine="624"/>
        <w:rPr>
          <w:rFonts w:ascii="方正仿宋_GBK" w:eastAsia="方正仿宋_GBK" w:cs="方正仿宋_GBK"/>
          <w:spacing w:val="-4"/>
          <w:sz w:val="32"/>
          <w:szCs w:val="32"/>
        </w:rPr>
      </w:pPr>
      <w:r>
        <w:rPr>
          <w:rFonts w:ascii="方正仿宋_GBK" w:eastAsia="方正仿宋_GBK" w:cs="方正仿宋_GBK" w:hint="eastAsia"/>
          <w:spacing w:val="-4"/>
          <w:sz w:val="32"/>
          <w:szCs w:val="32"/>
        </w:rPr>
        <w:t>根据《中华人民共和国行政复议法》第</w:t>
      </w:r>
      <w:r>
        <w:rPr>
          <w:rFonts w:ascii="方正仿宋_GBK" w:eastAsia="方正仿宋_GBK" w:cs="方正仿宋_GBK"/>
          <w:spacing w:val="-4"/>
          <w:sz w:val="32"/>
          <w:szCs w:val="32"/>
        </w:rPr>
        <w:t xml:space="preserve">  </w:t>
      </w:r>
      <w:r>
        <w:rPr>
          <w:rFonts w:ascii="方正仿宋_GBK" w:eastAsia="方正仿宋_GBK" w:cs="方正仿宋_GBK" w:hint="eastAsia"/>
          <w:spacing w:val="-4"/>
          <w:sz w:val="32"/>
          <w:szCs w:val="32"/>
        </w:rPr>
        <w:t>条第</w:t>
      </w:r>
      <w:r>
        <w:rPr>
          <w:rFonts w:ascii="方正仿宋_GBK" w:eastAsia="方正仿宋_GBK" w:cs="方正仿宋_GBK"/>
          <w:spacing w:val="-4"/>
          <w:sz w:val="32"/>
          <w:szCs w:val="32"/>
        </w:rPr>
        <w:t xml:space="preserve">  </w:t>
      </w:r>
      <w:r>
        <w:rPr>
          <w:rFonts w:ascii="方正仿宋_GBK" w:eastAsia="方正仿宋_GBK" w:cs="方正仿宋_GBK" w:hint="eastAsia"/>
          <w:spacing w:val="-4"/>
          <w:sz w:val="32"/>
          <w:szCs w:val="32"/>
        </w:rPr>
        <w:t>款之规定，我关决定：</w:t>
      </w:r>
    </w:p>
    <w:p>
      <w:pPr>
        <w:pStyle w:val="33"/>
        <w:spacing w:line="560" w:lineRule="exact"/>
        <w:rPr>
          <w:rFonts w:ascii="方正仿宋_GBK" w:eastAsia="方正仿宋_GBK" w:cs="方正仿宋_GBK"/>
          <w:spacing w:val="-4"/>
          <w:sz w:val="32"/>
          <w:szCs w:val="32"/>
        </w:rPr>
      </w:pPr>
    </w:p>
    <w:p>
      <w:pPr>
        <w:pStyle w:val="33"/>
        <w:spacing w:line="560" w:lineRule="exact"/>
        <w:ind w:firstLine="540"/>
        <w:rPr>
          <w:rFonts w:ascii="方正仿宋_GBK" w:eastAsia="方正仿宋_GBK" w:cs="方正仿宋_GBK"/>
          <w:spacing w:val="-4"/>
          <w:sz w:val="32"/>
          <w:szCs w:val="32"/>
        </w:rPr>
      </w:pPr>
      <w:r>
        <w:rPr>
          <w:rFonts w:ascii="方正仿宋_GBK" w:eastAsia="方正仿宋_GBK" w:cs="方正仿宋_GBK" w:hint="eastAsia"/>
          <w:spacing w:val="-4"/>
          <w:sz w:val="32"/>
          <w:szCs w:val="32"/>
        </w:rPr>
        <w:t>复议申请人对本复议决定不服，可以依据《中华人民共和国行政诉讼法》第四十五条规定，自收到本《行政复议决定书》之日起十五日内向  法院起诉。</w:t>
      </w:r>
    </w:p>
    <w:p>
      <w:pPr>
        <w:pStyle w:val="33"/>
        <w:spacing w:line="560" w:lineRule="exact"/>
        <w:ind w:firstLine="540"/>
        <w:rPr>
          <w:rFonts w:ascii="方正仿宋_GBK" w:eastAsia="方正仿宋_GBK" w:cs="方正仿宋_GBK"/>
          <w:spacing w:val="-4"/>
          <w:sz w:val="32"/>
          <w:szCs w:val="32"/>
        </w:rPr>
      </w:pPr>
    </w:p>
    <w:p>
      <w:pPr>
        <w:pStyle w:val="33"/>
        <w:spacing w:line="560" w:lineRule="exact"/>
        <w:ind w:firstLine="540"/>
        <w:jc w:val="right"/>
        <w:rPr>
          <w:rFonts w:ascii="仿宋_GB2312" w:eastAsia="仿宋_GB2312"/>
          <w:spacing w:val="-4"/>
          <w:sz w:val="30"/>
        </w:rPr>
      </w:pPr>
      <w:r>
        <w:rPr>
          <w:rFonts w:ascii="方正仿宋_GBK" w:eastAsia="方正仿宋_GBK" w:cs="方正仿宋_GBK" w:hint="eastAsia"/>
          <w:spacing w:val="-4"/>
          <w:sz w:val="32"/>
          <w:szCs w:val="32"/>
        </w:rPr>
        <w:t>年</w:t>
      </w:r>
      <w:r>
        <w:rPr>
          <w:rFonts w:ascii="方正仿宋_GBK" w:eastAsia="方正仿宋_GBK" w:cs="方正仿宋_GBK"/>
          <w:spacing w:val="-4"/>
          <w:sz w:val="32"/>
          <w:szCs w:val="32"/>
        </w:rPr>
        <w:t xml:space="preserve">  </w:t>
      </w:r>
      <w:r>
        <w:rPr>
          <w:rFonts w:ascii="方正仿宋_GBK" w:eastAsia="方正仿宋_GBK" w:cs="方正仿宋_GBK" w:hint="eastAsia"/>
          <w:spacing w:val="-4"/>
          <w:sz w:val="32"/>
          <w:szCs w:val="32"/>
        </w:rPr>
        <w:t>月</w:t>
      </w:r>
      <w:r>
        <w:rPr>
          <w:rFonts w:ascii="方正仿宋_GBK" w:eastAsia="方正仿宋_GBK" w:cs="方正仿宋_GBK"/>
          <w:spacing w:val="-4"/>
          <w:sz w:val="32"/>
          <w:szCs w:val="32"/>
        </w:rPr>
        <w:t xml:space="preserve">  </w:t>
      </w:r>
      <w:r>
        <w:rPr>
          <w:rFonts w:ascii="方正仿宋_GBK" w:eastAsia="方正仿宋_GBK" w:cs="方正仿宋_GBK" w:hint="eastAsia"/>
          <w:spacing w:val="-4"/>
          <w:sz w:val="32"/>
          <w:szCs w:val="32"/>
        </w:rPr>
        <w:t>日</w:t>
      </w:r>
    </w:p>
    <w:p>
      <w:pPr>
        <w:pStyle w:val="33"/>
        <w:spacing w:line="560" w:lineRule="exact"/>
        <w:jc w:val="right"/>
        <w:rPr>
          <w:rFonts w:ascii="仿宋_GB2312" w:eastAsia="仿宋_GB2312"/>
          <w:spacing w:val="-4"/>
          <w:sz w:val="30"/>
        </w:rPr>
      </w:pPr>
    </w:p>
    <w:p>
      <w:pPr>
        <w:spacing w:line="560" w:lineRule="exact"/>
        <w:rPr>
          <w:rFonts w:eastAsia="仿宋_GB2312"/>
          <w:spacing w:val="-4"/>
          <w:sz w:val="30"/>
        </w:rPr>
      </w:pPr>
    </w:p>
    <w:p>
      <w:pPr>
        <w:spacing w:line="560" w:lineRule="exact"/>
        <w:rPr>
          <w:rFonts w:eastAsia="仿宋_GB2312"/>
          <w:spacing w:val="-4"/>
          <w:sz w:val="30"/>
        </w:rPr>
      </w:pPr>
    </w:p>
    <w:p>
      <w:pPr>
        <w:spacing w:line="560" w:lineRule="exact"/>
        <w:rPr>
          <w:rFonts w:eastAsia="仿宋_GB2312"/>
          <w:spacing w:val="-4"/>
          <w:sz w:val="30"/>
        </w:rPr>
      </w:pPr>
    </w:p>
    <w:p>
      <w:pPr>
        <w:spacing w:line="560" w:lineRule="exact"/>
        <w:rPr>
          <w:rFonts w:eastAsia="仿宋_GB2312"/>
          <w:spacing w:val="-4"/>
          <w:sz w:val="30"/>
        </w:rPr>
      </w:pPr>
    </w:p>
    <w:p>
      <w:pPr>
        <w:spacing w:line="560" w:lineRule="exact"/>
        <w:rPr>
          <w:rFonts w:eastAsia="仿宋_GB2312"/>
          <w:spacing w:val="-4"/>
          <w:sz w:val="30"/>
        </w:rPr>
      </w:pPr>
    </w:p>
    <w:p>
      <w:pPr>
        <w:spacing w:line="560" w:lineRule="exact"/>
        <w:rPr>
          <w:rFonts w:ascii="方正黑体_GBK" w:eastAsia="方正黑体_GBK"/>
          <w:sz w:val="32"/>
          <w:szCs w:val="32"/>
        </w:rPr>
      </w:pPr>
      <w:r>
        <w:rPr>
          <w:rFonts w:ascii="方正黑体_GBK" w:eastAsia="方正黑体_GBK" w:hint="eastAsia"/>
          <w:sz w:val="32"/>
          <w:szCs w:val="32"/>
        </w:rPr>
        <w:t>附件</w:t>
      </w:r>
      <w:r>
        <w:rPr>
          <w:rFonts w:ascii="方正黑体_GBK" w:eastAsia="方正黑体_GBK"/>
          <w:sz w:val="32"/>
          <w:szCs w:val="32"/>
        </w:rPr>
        <w:t>5</w:t>
      </w:r>
    </w:p>
    <w:p>
      <w:pPr>
        <w:pStyle w:val="34"/>
        <w:spacing w:line="560" w:lineRule="exact"/>
        <w:jc w:val="center"/>
        <w:rPr>
          <w:rFonts w:ascii="方正小标宋_GBK" w:eastAsia="方正小标宋_GBK"/>
          <w:bCs/>
          <w:spacing w:val="-4"/>
          <w:sz w:val="44"/>
        </w:rPr>
      </w:pPr>
      <w:r>
        <w:rPr>
          <w:rFonts w:ascii="方正小标宋_GBK" w:eastAsia="方正小标宋_GBK" w:hint="eastAsia"/>
          <w:bCs/>
          <w:spacing w:val="-4"/>
          <w:sz w:val="44"/>
        </w:rPr>
        <w:t>中华人民共和国湛江海关</w:t>
      </w:r>
    </w:p>
    <w:p>
      <w:pPr>
        <w:pStyle w:val="34"/>
        <w:spacing w:line="560" w:lineRule="exact"/>
        <w:jc w:val="center"/>
        <w:rPr>
          <w:rFonts w:ascii="方正小标宋_GBK" w:eastAsia="方正小标宋_GBK"/>
          <w:bCs/>
          <w:spacing w:val="-4"/>
          <w:sz w:val="44"/>
        </w:rPr>
      </w:pPr>
      <w:r>
        <w:rPr>
          <w:rFonts w:ascii="方正小标宋_GBK" w:eastAsia="方正小标宋_GBK" w:hint="eastAsia"/>
          <w:bCs/>
          <w:spacing w:val="-4"/>
          <w:sz w:val="44"/>
        </w:rPr>
        <w:t>行政复议中止决定书</w:t>
      </w:r>
    </w:p>
    <w:p>
      <w:pPr>
        <w:pStyle w:val="34"/>
        <w:spacing w:line="560" w:lineRule="exact"/>
        <w:jc w:val="right"/>
        <w:rPr>
          <w:rFonts w:ascii="方正仿宋_GBK" w:eastAsia="方正仿宋_GBK"/>
          <w:spacing w:val="-4"/>
          <w:sz w:val="21"/>
          <w:u w:val="single"/>
        </w:rPr>
      </w:pPr>
      <w:r>
        <w:rPr>
          <w:rFonts w:ascii="方正仿宋_GBK" w:eastAsia="方正仿宋_GBK"/>
          <w:spacing w:val="-4"/>
          <w:sz w:val="21"/>
          <w:u w:val="single"/>
        </w:rPr>
        <w:t xml:space="preserve"> </w:t>
      </w:r>
      <w:r>
        <w:rPr>
          <w:rFonts w:ascii="方正仿宋_GBK" w:eastAsia="方正仿宋_GBK" w:hint="eastAsia"/>
          <w:spacing w:val="-4"/>
          <w:sz w:val="21"/>
          <w:u w:val="single"/>
        </w:rPr>
        <w:t xml:space="preserve">                                                              湛江海关复字（  ）  号</w:t>
      </w:r>
    </w:p>
    <w:p>
      <w:pPr>
        <w:pStyle w:val="34"/>
        <w:spacing w:beforeLines="50" w:before="156" w:line="560" w:lineRule="exact"/>
        <w:rPr>
          <w:rFonts w:ascii="方正仿宋_GBK" w:eastAsia="方正仿宋_GBK"/>
          <w:spacing w:val="-4"/>
          <w:sz w:val="32"/>
          <w:szCs w:val="32"/>
        </w:rPr>
      </w:pPr>
      <w:r>
        <w:rPr>
          <w:rFonts w:ascii="方正仿宋_GBK" w:eastAsia="方正仿宋_GBK"/>
          <w:spacing w:val="-4"/>
          <w:sz w:val="32"/>
          <w:szCs w:val="32"/>
        </w:rPr>
        <w:t xml:space="preserve">                  </w:t>
      </w:r>
      <w:r>
        <w:rPr>
          <w:rFonts w:ascii="方正仿宋_GBK" w:eastAsia="方正仿宋_GBK" w:hint="eastAsia"/>
          <w:spacing w:val="-4"/>
          <w:sz w:val="32"/>
          <w:szCs w:val="32"/>
        </w:rPr>
        <w:t>：</w:t>
      </w:r>
    </w:p>
    <w:p>
      <w:pPr>
        <w:pStyle w:val="34"/>
        <w:spacing w:line="560" w:lineRule="exact"/>
        <w:rPr>
          <w:rFonts w:ascii="方正仿宋_GBK" w:eastAsia="方正仿宋_GBK"/>
          <w:spacing w:val="-4"/>
          <w:sz w:val="32"/>
          <w:szCs w:val="32"/>
        </w:rPr>
      </w:pPr>
      <w:r>
        <w:rPr>
          <w:rFonts w:ascii="方正仿宋_GBK" w:eastAsia="方正仿宋_GBK"/>
          <w:spacing w:val="-4"/>
          <w:sz w:val="32"/>
          <w:szCs w:val="32"/>
        </w:rPr>
        <w:t xml:space="preserve">    </w:t>
      </w:r>
      <w:r>
        <w:rPr>
          <w:rFonts w:ascii="方正仿宋_GBK" w:eastAsia="方正仿宋_GBK" w:hint="eastAsia"/>
          <w:spacing w:val="-4"/>
          <w:sz w:val="32"/>
          <w:szCs w:val="32"/>
        </w:rPr>
        <w:t>我关受理的  行政复议案件，存在《中华人民共和国行政复议法》第三十九条第一款第</w:t>
      </w:r>
      <w:r>
        <w:rPr>
          <w:rFonts w:ascii="方正仿宋_GBK" w:eastAsia="方正仿宋_GBK"/>
          <w:spacing w:val="-4"/>
          <w:sz w:val="32"/>
          <w:szCs w:val="32"/>
        </w:rPr>
        <w:t xml:space="preserve">  </w:t>
      </w:r>
      <w:r>
        <w:rPr>
          <w:rFonts w:ascii="方正仿宋_GBK" w:eastAsia="方正仿宋_GBK" w:hint="eastAsia"/>
          <w:spacing w:val="-4"/>
          <w:sz w:val="32"/>
          <w:szCs w:val="32"/>
        </w:rPr>
        <w:t>项规定的情形，决定中止对该行政复议案件的审理。待行政复议中止的原因消除后，再恢复本行政复议案件的审理。</w:t>
      </w:r>
    </w:p>
    <w:p>
      <w:pPr>
        <w:pStyle w:val="34"/>
        <w:spacing w:line="560" w:lineRule="exact"/>
        <w:rPr>
          <w:rFonts w:ascii="方正仿宋_GBK" w:eastAsia="方正仿宋_GBK"/>
          <w:spacing w:val="-4"/>
          <w:sz w:val="32"/>
          <w:szCs w:val="32"/>
        </w:rPr>
      </w:pPr>
    </w:p>
    <w:p>
      <w:pPr>
        <w:pStyle w:val="34"/>
        <w:spacing w:line="560" w:lineRule="exact"/>
        <w:rPr>
          <w:rFonts w:ascii="方正仿宋_GBK" w:eastAsia="方正仿宋_GBK"/>
          <w:spacing w:val="-4"/>
          <w:sz w:val="32"/>
          <w:szCs w:val="32"/>
        </w:rPr>
      </w:pPr>
    </w:p>
    <w:p>
      <w:pPr>
        <w:pStyle w:val="35"/>
        <w:spacing w:line="560" w:lineRule="exact"/>
        <w:jc w:val="right"/>
        <w:rPr>
          <w:rFonts w:ascii="方正仿宋_GBK" w:eastAsia="方正仿宋_GBK"/>
          <w:spacing w:val="-4"/>
          <w:sz w:val="32"/>
          <w:szCs w:val="32"/>
        </w:rPr>
      </w:pPr>
      <w:r>
        <w:rPr>
          <w:rFonts w:ascii="方正仿宋_GBK" w:eastAsia="方正仿宋_GBK" w:hint="eastAsia"/>
          <w:spacing w:val="-4"/>
          <w:sz w:val="32"/>
          <w:szCs w:val="32"/>
        </w:rPr>
        <w:t>年  月  日</w:t>
      </w:r>
    </w:p>
    <w:p>
      <w:pPr>
        <w:spacing w:line="560" w:lineRule="exact"/>
        <w:rPr>
          <w:rFonts w:eastAsia="仿宋_GB2312"/>
          <w:spacing w:val="-4"/>
          <w:sz w:val="30"/>
        </w:rPr>
      </w:pPr>
    </w:p>
    <w:p>
      <w:pPr>
        <w:spacing w:line="560" w:lineRule="exact"/>
        <w:rPr>
          <w:rFonts w:eastAsia="仿宋_GB2312"/>
          <w:spacing w:val="-4"/>
          <w:sz w:val="30"/>
        </w:rPr>
      </w:pPr>
    </w:p>
    <w:p>
      <w:pPr>
        <w:spacing w:line="560" w:lineRule="exact"/>
        <w:rPr>
          <w:rFonts w:eastAsia="仿宋_GB2312"/>
          <w:spacing w:val="-4"/>
          <w:sz w:val="30"/>
        </w:rPr>
      </w:pPr>
    </w:p>
    <w:p>
      <w:pPr>
        <w:spacing w:line="560" w:lineRule="exact"/>
        <w:rPr>
          <w:rFonts w:eastAsia="仿宋_GB2312"/>
          <w:spacing w:val="-4"/>
          <w:sz w:val="30"/>
        </w:rPr>
      </w:pPr>
    </w:p>
    <w:p>
      <w:pPr>
        <w:spacing w:line="560" w:lineRule="exact"/>
        <w:rPr>
          <w:rFonts w:eastAsia="仿宋_GB2312"/>
          <w:spacing w:val="-4"/>
          <w:sz w:val="30"/>
        </w:rPr>
      </w:pPr>
    </w:p>
    <w:p>
      <w:pPr>
        <w:spacing w:line="560" w:lineRule="exact"/>
        <w:rPr>
          <w:rFonts w:eastAsia="仿宋_GB2312"/>
          <w:spacing w:val="-4"/>
          <w:sz w:val="30"/>
        </w:rPr>
      </w:pPr>
    </w:p>
    <w:p>
      <w:pPr>
        <w:spacing w:line="560" w:lineRule="exact"/>
        <w:rPr>
          <w:rFonts w:eastAsia="仿宋_GB2312"/>
          <w:spacing w:val="-4"/>
          <w:sz w:val="30"/>
        </w:rPr>
      </w:pPr>
    </w:p>
    <w:p>
      <w:pPr>
        <w:spacing w:line="560" w:lineRule="exact"/>
        <w:rPr>
          <w:rFonts w:eastAsia="仿宋_GB2312"/>
          <w:spacing w:val="-4"/>
          <w:sz w:val="30"/>
        </w:rPr>
      </w:pPr>
    </w:p>
    <w:p>
      <w:pPr>
        <w:spacing w:line="560" w:lineRule="exact"/>
        <w:rPr>
          <w:rFonts w:eastAsia="仿宋_GB2312"/>
          <w:spacing w:val="-4"/>
          <w:sz w:val="30"/>
        </w:rPr>
      </w:pPr>
    </w:p>
    <w:p>
      <w:pPr>
        <w:spacing w:line="560" w:lineRule="exact"/>
        <w:rPr>
          <w:rFonts w:eastAsia="仿宋_GB2312"/>
          <w:spacing w:val="-4"/>
          <w:sz w:val="30"/>
        </w:rPr>
      </w:pPr>
    </w:p>
    <w:p>
      <w:pPr>
        <w:spacing w:line="560" w:lineRule="exact"/>
        <w:rPr>
          <w:rFonts w:eastAsia="仿宋_GB2312"/>
          <w:spacing w:val="-4"/>
          <w:sz w:val="30"/>
        </w:rPr>
      </w:pPr>
    </w:p>
    <w:p>
      <w:pPr>
        <w:spacing w:line="560" w:lineRule="exact"/>
        <w:rPr>
          <w:rFonts w:eastAsia="仿宋_GB2312"/>
          <w:spacing w:val="-4"/>
          <w:sz w:val="30"/>
        </w:rPr>
      </w:pPr>
    </w:p>
    <w:p>
      <w:pPr>
        <w:spacing w:line="560" w:lineRule="exact"/>
        <w:rPr>
          <w:rFonts w:ascii="方正黑体_GBK" w:eastAsia="方正黑体_GBK"/>
          <w:sz w:val="32"/>
          <w:szCs w:val="32"/>
        </w:rPr>
      </w:pPr>
      <w:r>
        <w:rPr>
          <w:rFonts w:eastAsia="仿宋_GB2312"/>
          <w:spacing w:val="-4"/>
          <w:sz w:val="30"/>
        </w:rPr>
        <w:br w:type="page"/>
      </w:r>
      <w:r>
        <w:rPr>
          <w:rFonts w:ascii="方正黑体_GBK" w:eastAsia="方正黑体_GBK" w:hint="eastAsia"/>
          <w:sz w:val="32"/>
          <w:szCs w:val="32"/>
        </w:rPr>
        <w:t>附件</w:t>
      </w:r>
      <w:r>
        <w:rPr>
          <w:rFonts w:ascii="方正黑体_GBK" w:eastAsia="方正黑体_GBK"/>
          <w:sz w:val="32"/>
          <w:szCs w:val="32"/>
        </w:rPr>
        <w:t>6</w:t>
      </w:r>
    </w:p>
    <w:p>
      <w:pPr>
        <w:pStyle w:val="37"/>
        <w:spacing w:line="560" w:lineRule="exact"/>
        <w:jc w:val="center"/>
        <w:rPr>
          <w:rFonts w:ascii="方正小标宋_GBK" w:eastAsia="方正小标宋_GBK" w:cs="方正小标宋_GBK"/>
          <w:bCs/>
          <w:sz w:val="44"/>
        </w:rPr>
      </w:pPr>
      <w:r>
        <w:rPr>
          <w:rFonts w:ascii="方正小标宋_GBK" w:eastAsia="方正小标宋_GBK" w:cs="方正小标宋_GBK" w:hint="eastAsia"/>
          <w:bCs/>
          <w:sz w:val="44"/>
        </w:rPr>
        <w:t>中华人民共和国湛江海关</w:t>
      </w:r>
    </w:p>
    <w:p>
      <w:pPr>
        <w:pStyle w:val="37"/>
        <w:spacing w:line="560" w:lineRule="exact"/>
        <w:jc w:val="center"/>
        <w:rPr>
          <w:rFonts w:ascii="方正小标宋_GBK" w:eastAsia="方正小标宋_GBK" w:cs="方正小标宋_GBK"/>
          <w:bCs/>
          <w:sz w:val="44"/>
        </w:rPr>
      </w:pPr>
      <w:r>
        <w:rPr>
          <w:rFonts w:ascii="方正小标宋_GBK" w:eastAsia="方正小标宋_GBK" w:cs="方正小标宋_GBK" w:hint="eastAsia"/>
          <w:bCs/>
          <w:sz w:val="44"/>
        </w:rPr>
        <w:t>行政复议终止决定书（一）</w:t>
      </w:r>
    </w:p>
    <w:p>
      <w:pPr>
        <w:pStyle w:val="37"/>
        <w:spacing w:line="560" w:lineRule="exact"/>
        <w:jc w:val="right"/>
        <w:rPr>
          <w:rFonts w:eastAsia="宋体"/>
          <w:sz w:val="21"/>
          <w:u w:val="single"/>
        </w:rPr>
      </w:pPr>
      <w:r>
        <w:rPr>
          <w:rFonts w:ascii="方正仿宋_GBK" w:eastAsia="方正仿宋_GBK" w:cs="方正仿宋_GBK" w:hint="eastAsia"/>
          <w:sz w:val="21"/>
          <w:u w:val="single"/>
        </w:rPr>
        <w:t xml:space="preserve">                                                        湛江海关复字（  ）  号</w:t>
      </w:r>
    </w:p>
    <w:p>
      <w:pPr>
        <w:pStyle w:val="37"/>
        <w:spacing w:beforeLines="50" w:before="156" w:line="560" w:lineRule="exact"/>
        <w:rPr>
          <w:rFonts w:ascii="方正仿宋_GBK" w:eastAsia="方正仿宋_GBK" w:cs="方正仿宋_GBK"/>
          <w:sz w:val="32"/>
          <w:szCs w:val="32"/>
        </w:rPr>
      </w:pPr>
      <w:r>
        <w:rPr>
          <w:rFonts w:ascii="方正仿宋_GBK" w:eastAsia="方正仿宋_GBK" w:cs="方正仿宋_GBK" w:hint="eastAsia"/>
          <w:sz w:val="32"/>
          <w:szCs w:val="32"/>
        </w:rPr>
        <w:t>申请人：（姓名）</w:t>
      </w:r>
      <w:r>
        <w:rPr>
          <w:rFonts w:ascii="方正仿宋_GBK" w:eastAsia="方正仿宋_GBK" w:cs="方正仿宋_GBK"/>
          <w:sz w:val="32"/>
          <w:szCs w:val="32"/>
        </w:rPr>
        <w:t xml:space="preserve"> </w:t>
      </w:r>
    </w:p>
    <w:p>
      <w:pPr>
        <w:pStyle w:val="37"/>
        <w:spacing w:beforeLines="50" w:before="156" w:line="560" w:lineRule="exact"/>
        <w:rPr>
          <w:rFonts w:ascii="方正仿宋_GBK" w:eastAsia="方正仿宋_GBK" w:cs="方正仿宋_GBK"/>
          <w:sz w:val="32"/>
          <w:szCs w:val="32"/>
        </w:rPr>
      </w:pPr>
      <w:r>
        <w:rPr>
          <w:rFonts w:ascii="方正仿宋_GBK" w:eastAsia="方正仿宋_GBK" w:cs="方正仿宋_GBK" w:hint="eastAsia"/>
          <w:sz w:val="32"/>
          <w:szCs w:val="32"/>
        </w:rPr>
        <w:t>住址：</w:t>
      </w:r>
      <w:r>
        <w:rPr>
          <w:rFonts w:ascii="方正仿宋_GBK" w:eastAsia="方正仿宋_GBK" w:cs="方正仿宋_GBK"/>
          <w:sz w:val="32"/>
          <w:szCs w:val="32"/>
        </w:rPr>
        <w:t xml:space="preserve"> </w:t>
      </w:r>
    </w:p>
    <w:p>
      <w:pPr>
        <w:pStyle w:val="37"/>
        <w:spacing w:beforeLines="50" w:before="156" w:line="560" w:lineRule="exact"/>
        <w:rPr>
          <w:rFonts w:ascii="方正仿宋_GBK" w:eastAsia="方正仿宋_GBK" w:cs="方正仿宋_GBK"/>
          <w:sz w:val="32"/>
          <w:szCs w:val="32"/>
        </w:rPr>
      </w:pPr>
      <w:r>
        <w:rPr>
          <w:rFonts w:ascii="方正仿宋_GBK" w:eastAsia="方正仿宋_GBK" w:cs="方正仿宋_GBK" w:hint="eastAsia"/>
          <w:sz w:val="32"/>
          <w:szCs w:val="32"/>
        </w:rPr>
        <w:t>申请人：（名称）</w:t>
      </w:r>
      <w:r>
        <w:rPr>
          <w:rFonts w:ascii="方正仿宋_GBK" w:eastAsia="方正仿宋_GBK" w:cs="方正仿宋_GBK"/>
          <w:sz w:val="32"/>
          <w:szCs w:val="32"/>
        </w:rPr>
        <w:t xml:space="preserve"> </w:t>
      </w:r>
    </w:p>
    <w:p>
      <w:pPr>
        <w:pStyle w:val="37"/>
        <w:spacing w:beforeLines="50" w:before="156" w:line="560" w:lineRule="exact"/>
        <w:rPr>
          <w:rFonts w:ascii="方正仿宋_GBK" w:eastAsia="方正仿宋_GBK" w:cs="方正仿宋_GBK"/>
          <w:sz w:val="32"/>
          <w:szCs w:val="32"/>
        </w:rPr>
      </w:pPr>
      <w:r>
        <w:rPr>
          <w:rFonts w:ascii="方正仿宋_GBK" w:eastAsia="方正仿宋_GBK" w:cs="方正仿宋_GBK" w:hint="eastAsia"/>
          <w:sz w:val="32"/>
          <w:szCs w:val="32"/>
        </w:rPr>
        <w:t>法定代表人：</w:t>
      </w:r>
      <w:r>
        <w:rPr>
          <w:rFonts w:ascii="方正仿宋_GBK" w:eastAsia="方正仿宋_GBK" w:cs="方正仿宋_GBK"/>
          <w:sz w:val="32"/>
          <w:szCs w:val="32"/>
        </w:rPr>
        <w:t xml:space="preserve">                             </w:t>
      </w:r>
      <w:r>
        <w:rPr>
          <w:rFonts w:ascii="方正仿宋_GBK" w:eastAsia="方正仿宋_GBK" w:cs="方正仿宋_GBK" w:hint="eastAsia"/>
          <w:sz w:val="32"/>
          <w:szCs w:val="32"/>
        </w:rPr>
        <w:t>职务：</w:t>
      </w:r>
    </w:p>
    <w:p>
      <w:pPr>
        <w:pStyle w:val="37"/>
        <w:spacing w:beforeLines="50" w:before="156" w:line="560" w:lineRule="exact"/>
        <w:rPr>
          <w:rFonts w:ascii="方正仿宋_GBK" w:eastAsia="方正仿宋_GBK" w:cs="方正仿宋_GBK"/>
          <w:sz w:val="32"/>
          <w:szCs w:val="32"/>
        </w:rPr>
      </w:pPr>
      <w:r>
        <w:rPr>
          <w:rFonts w:ascii="方正仿宋_GBK" w:eastAsia="方正仿宋_GBK" w:cs="方正仿宋_GBK" w:hint="eastAsia"/>
          <w:sz w:val="32"/>
          <w:szCs w:val="32"/>
        </w:rPr>
        <w:t>地址：</w:t>
      </w:r>
    </w:p>
    <w:p>
      <w:pPr>
        <w:pStyle w:val="37"/>
        <w:spacing w:beforeLines="50" w:before="156" w:line="560" w:lineRule="exact"/>
        <w:rPr>
          <w:rFonts w:ascii="方正仿宋_GBK" w:eastAsia="方正仿宋_GBK" w:cs="方正仿宋_GBK"/>
          <w:sz w:val="32"/>
          <w:szCs w:val="32"/>
        </w:rPr>
      </w:pPr>
      <w:r>
        <w:rPr>
          <w:rFonts w:ascii="方正仿宋_GBK" w:eastAsia="方正仿宋_GBK" w:cs="方正仿宋_GBK" w:hint="eastAsia"/>
          <w:sz w:val="32"/>
          <w:szCs w:val="32"/>
        </w:rPr>
        <w:t>第三人：（姓名）</w:t>
      </w:r>
      <w:r>
        <w:rPr>
          <w:rFonts w:ascii="方正仿宋_GBK" w:eastAsia="方正仿宋_GBK" w:cs="方正仿宋_GBK"/>
          <w:sz w:val="32"/>
          <w:szCs w:val="32"/>
        </w:rPr>
        <w:t xml:space="preserve"> </w:t>
      </w:r>
    </w:p>
    <w:p>
      <w:pPr>
        <w:pStyle w:val="37"/>
        <w:spacing w:beforeLines="50" w:before="156" w:line="560" w:lineRule="exact"/>
        <w:rPr>
          <w:rFonts w:ascii="方正仿宋_GBK" w:eastAsia="方正仿宋_GBK" w:cs="方正仿宋_GBK"/>
          <w:sz w:val="32"/>
          <w:szCs w:val="32"/>
        </w:rPr>
      </w:pPr>
      <w:r>
        <w:rPr>
          <w:rFonts w:ascii="方正仿宋_GBK" w:eastAsia="方正仿宋_GBK" w:cs="方正仿宋_GBK" w:hint="eastAsia"/>
          <w:sz w:val="32"/>
          <w:szCs w:val="32"/>
        </w:rPr>
        <w:t>住址：</w:t>
      </w:r>
      <w:r>
        <w:rPr>
          <w:rFonts w:ascii="方正仿宋_GBK" w:eastAsia="方正仿宋_GBK" w:cs="方正仿宋_GBK"/>
          <w:sz w:val="32"/>
          <w:szCs w:val="32"/>
        </w:rPr>
        <w:t xml:space="preserve"> </w:t>
      </w:r>
    </w:p>
    <w:p>
      <w:pPr>
        <w:pStyle w:val="37"/>
        <w:spacing w:beforeLines="50" w:before="156" w:line="560" w:lineRule="exact"/>
        <w:rPr>
          <w:rFonts w:ascii="方正仿宋_GBK" w:eastAsia="方正仿宋_GBK" w:cs="方正仿宋_GBK"/>
          <w:sz w:val="32"/>
          <w:szCs w:val="32"/>
        </w:rPr>
      </w:pPr>
      <w:r>
        <w:rPr>
          <w:rFonts w:ascii="方正仿宋_GBK" w:eastAsia="方正仿宋_GBK" w:cs="方正仿宋_GBK" w:hint="eastAsia"/>
          <w:sz w:val="32"/>
          <w:szCs w:val="32"/>
        </w:rPr>
        <w:t>第三人：（名称）</w:t>
      </w:r>
      <w:r>
        <w:rPr>
          <w:rFonts w:ascii="方正仿宋_GBK" w:eastAsia="方正仿宋_GBK" w:cs="方正仿宋_GBK"/>
          <w:sz w:val="32"/>
          <w:szCs w:val="32"/>
        </w:rPr>
        <w:t xml:space="preserve"> </w:t>
      </w:r>
    </w:p>
    <w:p>
      <w:pPr>
        <w:pStyle w:val="37"/>
        <w:spacing w:beforeLines="50" w:before="156" w:line="560" w:lineRule="exact"/>
        <w:rPr>
          <w:rFonts w:ascii="方正仿宋_GBK" w:eastAsia="方正仿宋_GBK" w:cs="方正仿宋_GBK"/>
          <w:sz w:val="32"/>
          <w:szCs w:val="32"/>
        </w:rPr>
      </w:pPr>
      <w:r>
        <w:rPr>
          <w:rFonts w:ascii="方正仿宋_GBK" w:eastAsia="方正仿宋_GBK" w:cs="方正仿宋_GBK" w:hint="eastAsia"/>
          <w:sz w:val="32"/>
          <w:szCs w:val="32"/>
        </w:rPr>
        <w:t>法定代表人：</w:t>
      </w:r>
      <w:r>
        <w:rPr>
          <w:rFonts w:ascii="方正仿宋_GBK" w:eastAsia="方正仿宋_GBK" w:cs="方正仿宋_GBK"/>
          <w:sz w:val="32"/>
          <w:szCs w:val="32"/>
        </w:rPr>
        <w:t xml:space="preserve">                             </w:t>
      </w:r>
      <w:r>
        <w:rPr>
          <w:rFonts w:ascii="方正仿宋_GBK" w:eastAsia="方正仿宋_GBK" w:cs="方正仿宋_GBK" w:hint="eastAsia"/>
          <w:sz w:val="32"/>
          <w:szCs w:val="32"/>
        </w:rPr>
        <w:t>职务：</w:t>
      </w:r>
    </w:p>
    <w:p>
      <w:pPr>
        <w:pStyle w:val="37"/>
        <w:spacing w:beforeLines="50" w:before="156" w:line="560" w:lineRule="exact"/>
        <w:rPr>
          <w:rFonts w:ascii="方正仿宋_GBK" w:eastAsia="方正仿宋_GBK" w:cs="方正仿宋_GBK"/>
          <w:sz w:val="32"/>
          <w:szCs w:val="32"/>
        </w:rPr>
      </w:pPr>
      <w:r>
        <w:rPr>
          <w:rFonts w:ascii="方正仿宋_GBK" w:eastAsia="方正仿宋_GBK" w:cs="方正仿宋_GBK" w:hint="eastAsia"/>
          <w:sz w:val="32"/>
          <w:szCs w:val="32"/>
        </w:rPr>
        <w:t>地址：</w:t>
      </w:r>
    </w:p>
    <w:p>
      <w:pPr>
        <w:pStyle w:val="37"/>
        <w:spacing w:beforeLines="50" w:before="156" w:line="560" w:lineRule="exact"/>
        <w:rPr>
          <w:rFonts w:ascii="方正仿宋_GBK" w:eastAsia="方正仿宋_GBK" w:cs="方正仿宋_GBK"/>
          <w:sz w:val="32"/>
          <w:szCs w:val="32"/>
        </w:rPr>
      </w:pPr>
      <w:r>
        <w:rPr>
          <w:rFonts w:ascii="方正仿宋_GBK" w:eastAsia="方正仿宋_GBK" w:cs="方正仿宋_GBK" w:hint="eastAsia"/>
          <w:sz w:val="32"/>
          <w:szCs w:val="32"/>
        </w:rPr>
        <w:t>被申请人：</w:t>
      </w:r>
    </w:p>
    <w:p>
      <w:pPr>
        <w:pStyle w:val="37"/>
        <w:spacing w:beforeLines="50" w:before="156" w:line="560" w:lineRule="exact"/>
        <w:rPr>
          <w:rFonts w:ascii="方正仿宋_GBK" w:eastAsia="方正仿宋_GBK" w:cs="方正仿宋_GBK"/>
          <w:sz w:val="32"/>
          <w:szCs w:val="32"/>
        </w:rPr>
      </w:pPr>
      <w:r>
        <w:rPr>
          <w:rFonts w:ascii="方正仿宋_GBK" w:eastAsia="方正仿宋_GBK" w:cs="方正仿宋_GBK" w:hint="eastAsia"/>
          <w:sz w:val="32"/>
          <w:szCs w:val="32"/>
        </w:rPr>
        <w:t>法定代表人：</w:t>
      </w:r>
      <w:r>
        <w:rPr>
          <w:rFonts w:ascii="方正仿宋_GBK" w:eastAsia="方正仿宋_GBK" w:cs="方正仿宋_GBK"/>
          <w:sz w:val="32"/>
          <w:szCs w:val="32"/>
        </w:rPr>
        <w:t xml:space="preserve">                             </w:t>
      </w:r>
      <w:r>
        <w:rPr>
          <w:rFonts w:ascii="方正仿宋_GBK" w:eastAsia="方正仿宋_GBK" w:cs="方正仿宋_GBK" w:hint="eastAsia"/>
          <w:sz w:val="32"/>
          <w:szCs w:val="32"/>
        </w:rPr>
        <w:t>职务：</w:t>
      </w:r>
    </w:p>
    <w:p>
      <w:pPr>
        <w:pStyle w:val="37"/>
        <w:spacing w:beforeLines="50" w:before="156" w:line="560" w:lineRule="exact"/>
        <w:rPr>
          <w:rFonts w:ascii="方正仿宋_GBK" w:eastAsia="方正仿宋_GBK" w:cs="方正仿宋_GBK"/>
          <w:sz w:val="32"/>
          <w:szCs w:val="32"/>
        </w:rPr>
      </w:pPr>
      <w:r>
        <w:rPr>
          <w:rFonts w:ascii="方正仿宋_GBK" w:eastAsia="方正仿宋_GBK" w:cs="方正仿宋_GBK" w:hint="eastAsia"/>
          <w:sz w:val="32"/>
          <w:szCs w:val="32"/>
        </w:rPr>
        <w:t>地址：</w:t>
      </w:r>
    </w:p>
    <w:p>
      <w:pPr>
        <w:pStyle w:val="37"/>
        <w:spacing w:line="560" w:lineRule="exact"/>
        <w:ind w:firstLine="540"/>
        <w:rPr>
          <w:rFonts w:ascii="方正仿宋_GBK" w:eastAsia="方正仿宋_GBK" w:cs="方正仿宋_GBK"/>
          <w:sz w:val="32"/>
          <w:szCs w:val="32"/>
        </w:rPr>
      </w:pPr>
    </w:p>
    <w:p>
      <w:pPr>
        <w:pStyle w:val="37"/>
        <w:spacing w:line="560" w:lineRule="exact"/>
        <w:ind w:firstLineChars="200" w:firstLine="640"/>
        <w:rPr>
          <w:rFonts w:ascii="方正仿宋_GBK" w:eastAsia="方正仿宋_GBK" w:cs="方正仿宋_GBK"/>
          <w:sz w:val="32"/>
          <w:szCs w:val="32"/>
        </w:rPr>
      </w:pPr>
      <w:r>
        <w:rPr>
          <w:rFonts w:ascii="方正仿宋_GBK" w:eastAsia="方正仿宋_GBK" w:cs="方正仿宋_GBK" w:hint="eastAsia"/>
          <w:sz w:val="32"/>
          <w:szCs w:val="32"/>
        </w:rPr>
        <w:t>申请人  不服被申请人  海关  的复议申请，我关于</w:t>
      </w:r>
      <w:r>
        <w:rPr>
          <w:rFonts w:ascii="方正仿宋_GBK" w:eastAsia="方正仿宋_GBK" w:cs="方正仿宋_GBK"/>
          <w:sz w:val="32"/>
          <w:szCs w:val="32"/>
        </w:rPr>
        <w:t xml:space="preserve">   </w:t>
      </w:r>
      <w:r>
        <w:rPr>
          <w:rFonts w:ascii="方正仿宋_GBK" w:eastAsia="方正仿宋_GBK" w:cs="方正仿宋_GBK" w:hint="eastAsia"/>
          <w:sz w:val="32"/>
          <w:szCs w:val="32"/>
        </w:rPr>
        <w:t>年</w:t>
      </w:r>
      <w:r>
        <w:rPr>
          <w:rFonts w:ascii="方正仿宋_GBK" w:eastAsia="方正仿宋_GBK" w:cs="方正仿宋_GBK"/>
          <w:sz w:val="32"/>
          <w:szCs w:val="32"/>
        </w:rPr>
        <w:t xml:space="preserve">  </w:t>
      </w:r>
      <w:r>
        <w:rPr>
          <w:rFonts w:ascii="方正仿宋_GBK" w:eastAsia="方正仿宋_GBK" w:cs="方正仿宋_GBK" w:hint="eastAsia"/>
          <w:sz w:val="32"/>
          <w:szCs w:val="32"/>
        </w:rPr>
        <w:t>月</w:t>
      </w:r>
      <w:r>
        <w:rPr>
          <w:rFonts w:ascii="方正仿宋_GBK" w:eastAsia="方正仿宋_GBK" w:cs="方正仿宋_GBK"/>
          <w:sz w:val="32"/>
          <w:szCs w:val="32"/>
        </w:rPr>
        <w:t xml:space="preserve">  </w:t>
      </w:r>
      <w:r>
        <w:rPr>
          <w:rFonts w:ascii="方正仿宋_GBK" w:eastAsia="方正仿宋_GBK" w:cs="方正仿宋_GBK" w:hint="eastAsia"/>
          <w:sz w:val="32"/>
          <w:szCs w:val="32"/>
        </w:rPr>
        <w:t>日予以受理。在复议审查过程中，</w:t>
      </w:r>
      <w:r>
        <w:rPr>
          <w:rFonts w:ascii="方正仿宋_GBK" w:eastAsia="方正仿宋_GBK" w:cs="方正仿宋_GBK"/>
          <w:sz w:val="32"/>
          <w:szCs w:val="32"/>
        </w:rPr>
        <w:t xml:space="preserve">           </w:t>
      </w:r>
      <w:r>
        <w:rPr>
          <w:rFonts w:ascii="方正仿宋_GBK" w:eastAsia="方正仿宋_GBK" w:cs="方正仿宋_GBK" w:hint="eastAsia"/>
          <w:sz w:val="32"/>
          <w:szCs w:val="32"/>
        </w:rPr>
        <w:t>，符合《中华人民共和国行政复议法》第四十一条第</w:t>
      </w:r>
      <w:r>
        <w:rPr>
          <w:rFonts w:ascii="方正仿宋_GBK" w:eastAsia="方正仿宋_GBK" w:cs="方正仿宋_GBK"/>
          <w:sz w:val="32"/>
          <w:szCs w:val="32"/>
        </w:rPr>
        <w:t xml:space="preserve">    </w:t>
      </w:r>
      <w:r>
        <w:rPr>
          <w:rFonts w:ascii="方正仿宋_GBK" w:eastAsia="方正仿宋_GBK" w:cs="方正仿宋_GBK" w:hint="eastAsia"/>
          <w:sz w:val="32"/>
          <w:szCs w:val="32"/>
        </w:rPr>
        <w:t>项规定的情形，因此，我关决定本案于即日起终止审理。</w:t>
      </w:r>
    </w:p>
    <w:p>
      <w:pPr>
        <w:pStyle w:val="37"/>
        <w:spacing w:line="560" w:lineRule="exact"/>
        <w:rPr>
          <w:rFonts w:ascii="仿宋_GB2312" w:eastAsia="仿宋_GB2312"/>
          <w:sz w:val="30"/>
        </w:rPr>
      </w:pPr>
    </w:p>
    <w:p>
      <w:pPr>
        <w:pStyle w:val="37"/>
        <w:spacing w:line="560" w:lineRule="exact"/>
        <w:rPr>
          <w:rFonts w:eastAsia="仿宋_GB2312"/>
          <w:sz w:val="30"/>
        </w:rPr>
      </w:pPr>
    </w:p>
    <w:p>
      <w:pPr>
        <w:pStyle w:val="37"/>
        <w:spacing w:line="560" w:lineRule="exact"/>
        <w:jc w:val="right"/>
        <w:rPr>
          <w:rFonts w:eastAsia="仿宋_GB2312"/>
          <w:sz w:val="30"/>
        </w:rPr>
      </w:pPr>
      <w:r>
        <w:rPr>
          <w:rFonts w:eastAsia="仿宋_GB2312" w:hint="eastAsia"/>
          <w:sz w:val="30"/>
        </w:rPr>
        <w:t>年  月  日</w:t>
      </w:r>
    </w:p>
    <w:p>
      <w:pPr>
        <w:pStyle w:val="37"/>
        <w:spacing w:beforeLines="50" w:before="156" w:line="560" w:lineRule="exact"/>
      </w:pPr>
    </w:p>
    <w:p>
      <w:pPr>
        <w:pStyle w:val="37"/>
        <w:spacing w:line="560" w:lineRule="exact"/>
      </w:pPr>
    </w:p>
    <w:p>
      <w:pPr>
        <w:pStyle w:val="37"/>
        <w:spacing w:line="560" w:lineRule="exact"/>
      </w:pPr>
    </w:p>
    <w:p>
      <w:pPr>
        <w:pStyle w:val="37"/>
        <w:spacing w:line="560" w:lineRule="exact"/>
      </w:pPr>
    </w:p>
    <w:p>
      <w:pPr>
        <w:pStyle w:val="37"/>
        <w:spacing w:line="560" w:lineRule="exact"/>
      </w:pPr>
    </w:p>
    <w:p>
      <w:pPr>
        <w:pStyle w:val="37"/>
        <w:spacing w:line="560" w:lineRule="exact"/>
      </w:pPr>
    </w:p>
    <w:p>
      <w:pPr>
        <w:pStyle w:val="37"/>
        <w:spacing w:line="560" w:lineRule="exact"/>
      </w:pPr>
    </w:p>
    <w:p>
      <w:pPr>
        <w:pStyle w:val="37"/>
        <w:spacing w:line="560" w:lineRule="exact"/>
      </w:pPr>
    </w:p>
    <w:p>
      <w:pPr>
        <w:pStyle w:val="37"/>
        <w:spacing w:line="560" w:lineRule="exact"/>
      </w:pPr>
    </w:p>
    <w:p>
      <w:pPr>
        <w:pStyle w:val="37"/>
        <w:spacing w:line="560" w:lineRule="exact"/>
      </w:pPr>
    </w:p>
    <w:p>
      <w:pPr>
        <w:pStyle w:val="37"/>
        <w:spacing w:line="560" w:lineRule="exact"/>
      </w:pPr>
    </w:p>
    <w:p>
      <w:pPr>
        <w:pStyle w:val="37"/>
        <w:spacing w:line="560" w:lineRule="exact"/>
      </w:pPr>
    </w:p>
    <w:p>
      <w:pPr>
        <w:pStyle w:val="37"/>
        <w:spacing w:line="560" w:lineRule="exact"/>
      </w:pPr>
    </w:p>
    <w:p>
      <w:pPr>
        <w:pStyle w:val="37"/>
        <w:spacing w:line="560" w:lineRule="exact"/>
      </w:pPr>
    </w:p>
    <w:p>
      <w:pPr>
        <w:pStyle w:val="37"/>
        <w:spacing w:line="560" w:lineRule="exact"/>
      </w:pPr>
    </w:p>
    <w:p>
      <w:pPr>
        <w:pStyle w:val="37"/>
        <w:spacing w:line="560" w:lineRule="exact"/>
      </w:pPr>
    </w:p>
    <w:p>
      <w:pPr>
        <w:pStyle w:val="37"/>
        <w:spacing w:line="560" w:lineRule="exact"/>
      </w:pPr>
    </w:p>
    <w:p>
      <w:pPr>
        <w:pStyle w:val="37"/>
        <w:spacing w:line="560" w:lineRule="exact"/>
      </w:pPr>
    </w:p>
    <w:p>
      <w:pPr>
        <w:pStyle w:val="37"/>
        <w:spacing w:line="560" w:lineRule="exact"/>
        <w:rPr>
          <w:ins w:id="2" w:author="黄俊雄" w:date="2025-08-19T09:26:00Z"/>
        </w:rPr>
      </w:pPr>
    </w:p>
    <w:p>
      <w:pPr>
        <w:pStyle w:val="37"/>
        <w:spacing w:line="560" w:lineRule="exact"/>
      </w:pPr>
    </w:p>
    <w:p>
      <w:pPr>
        <w:pStyle w:val="36"/>
        <w:spacing w:line="560" w:lineRule="exact"/>
        <w:jc w:val="center"/>
        <w:rPr>
          <w:rFonts w:ascii="方正小标宋_GBK" w:eastAsia="方正小标宋_GBK" w:cs="方正小标宋_GBK"/>
          <w:bCs/>
          <w:spacing w:val="-4"/>
          <w:sz w:val="44"/>
        </w:rPr>
      </w:pPr>
      <w:r>
        <w:rPr>
          <w:rFonts w:ascii="方正小标宋_GBK" w:eastAsia="方正小标宋_GBK" w:cs="方正小标宋_GBK" w:hint="eastAsia"/>
          <w:bCs/>
          <w:spacing w:val="-4"/>
          <w:sz w:val="44"/>
        </w:rPr>
        <w:t>中华人民共和国湛江海关</w:t>
      </w:r>
    </w:p>
    <w:p>
      <w:pPr>
        <w:pStyle w:val="36"/>
        <w:spacing w:line="560" w:lineRule="exact"/>
        <w:jc w:val="center"/>
        <w:rPr>
          <w:rFonts w:ascii="方正小标宋_GBK" w:eastAsia="方正小标宋_GBK" w:cs="方正小标宋_GBK"/>
          <w:bCs/>
          <w:spacing w:val="-4"/>
          <w:sz w:val="44"/>
        </w:rPr>
      </w:pPr>
      <w:bookmarkStart w:id="1" w:name="_Hlk154393374"/>
      <w:r>
        <w:rPr>
          <w:rFonts w:ascii="方正小标宋_GBK" w:eastAsia="方正小标宋_GBK" w:cs="方正小标宋_GBK" w:hint="eastAsia"/>
          <w:bCs/>
          <w:spacing w:val="-4"/>
          <w:sz w:val="44"/>
        </w:rPr>
        <w:t>行政复议终止决定书（二）</w:t>
      </w:r>
      <w:bookmarkEnd w:id="1"/>
    </w:p>
    <w:p>
      <w:pPr>
        <w:pStyle w:val="36"/>
        <w:spacing w:line="560" w:lineRule="exact"/>
        <w:jc w:val="right"/>
        <w:rPr>
          <w:rFonts w:ascii="方正仿宋_GBK" w:eastAsia="方正仿宋_GBK" w:cs="方正仿宋_GBK"/>
          <w:spacing w:val="-4"/>
          <w:sz w:val="21"/>
          <w:u w:val="single"/>
        </w:rPr>
      </w:pPr>
      <w:r>
        <w:rPr>
          <w:rFonts w:ascii="方正仿宋_GBK" w:eastAsia="方正仿宋_GBK" w:cs="方正仿宋_GBK" w:hint="eastAsia"/>
          <w:spacing w:val="-4"/>
          <w:sz w:val="21"/>
          <w:u w:val="single"/>
        </w:rPr>
        <w:t xml:space="preserve">                                                             湛江海关复字（</w:t>
      </w:r>
      <w:r>
        <w:rPr>
          <w:rFonts w:ascii="方正仿宋_GBK" w:eastAsia="方正仿宋_GBK" w:cs="方正仿宋_GBK"/>
          <w:spacing w:val="-4"/>
          <w:sz w:val="21"/>
          <w:u w:val="single"/>
        </w:rPr>
        <w:t xml:space="preserve">    </w:t>
      </w:r>
      <w:r>
        <w:rPr>
          <w:rFonts w:ascii="方正仿宋_GBK" w:eastAsia="方正仿宋_GBK" w:cs="方正仿宋_GBK" w:hint="eastAsia"/>
          <w:spacing w:val="-4"/>
          <w:sz w:val="21"/>
          <w:u w:val="single"/>
        </w:rPr>
        <w:t>）</w:t>
      </w:r>
      <w:r>
        <w:rPr>
          <w:rFonts w:ascii="方正仿宋_GBK" w:eastAsia="方正仿宋_GBK" w:cs="方正仿宋_GBK"/>
          <w:spacing w:val="-4"/>
          <w:sz w:val="21"/>
          <w:u w:val="single"/>
        </w:rPr>
        <w:t xml:space="preserve">  </w:t>
      </w:r>
      <w:r>
        <w:rPr>
          <w:rFonts w:ascii="方正仿宋_GBK" w:eastAsia="方正仿宋_GBK" w:cs="方正仿宋_GBK" w:hint="eastAsia"/>
          <w:spacing w:val="-4"/>
          <w:sz w:val="21"/>
          <w:u w:val="single"/>
        </w:rPr>
        <w:t>号</w:t>
      </w:r>
    </w:p>
    <w:p>
      <w:pPr>
        <w:pStyle w:val="36"/>
        <w:spacing w:beforeLines="50" w:before="156" w:line="560" w:lineRule="exact"/>
        <w:rPr>
          <w:rFonts w:ascii="方正仿宋_GBK" w:eastAsia="方正仿宋_GBK" w:cs="方正仿宋_GBK"/>
          <w:spacing w:val="-4"/>
          <w:sz w:val="32"/>
          <w:szCs w:val="32"/>
        </w:rPr>
      </w:pPr>
      <w:r>
        <w:rPr>
          <w:rFonts w:ascii="方正仿宋_GBK" w:eastAsia="方正仿宋_GBK" w:cs="方正仿宋_GBK" w:hint="eastAsia"/>
          <w:spacing w:val="-4"/>
          <w:sz w:val="32"/>
          <w:szCs w:val="32"/>
        </w:rPr>
        <w:t>申请人：（姓名）</w:t>
      </w:r>
    </w:p>
    <w:p>
      <w:pPr>
        <w:pStyle w:val="36"/>
        <w:spacing w:beforeLines="50" w:before="156" w:line="560" w:lineRule="exact"/>
        <w:rPr>
          <w:rFonts w:ascii="方正仿宋_GBK" w:eastAsia="方正仿宋_GBK" w:cs="方正仿宋_GBK"/>
          <w:spacing w:val="-4"/>
          <w:sz w:val="32"/>
          <w:szCs w:val="32"/>
        </w:rPr>
      </w:pPr>
      <w:r>
        <w:rPr>
          <w:rFonts w:ascii="方正仿宋_GBK" w:eastAsia="方正仿宋_GBK" w:cs="方正仿宋_GBK" w:hint="eastAsia"/>
          <w:spacing w:val="-4"/>
          <w:sz w:val="32"/>
          <w:szCs w:val="32"/>
        </w:rPr>
        <w:t>地址：</w:t>
      </w:r>
      <w:r>
        <w:rPr>
          <w:rFonts w:ascii="方正仿宋_GBK" w:eastAsia="方正仿宋_GBK" w:cs="方正仿宋_GBK"/>
          <w:spacing w:val="-4"/>
          <w:sz w:val="32"/>
          <w:szCs w:val="32"/>
        </w:rPr>
        <w:t xml:space="preserve">    </w:t>
      </w:r>
    </w:p>
    <w:p>
      <w:pPr>
        <w:pStyle w:val="36"/>
        <w:spacing w:beforeLines="50" w:before="156" w:line="560" w:lineRule="exact"/>
        <w:rPr>
          <w:rFonts w:ascii="方正仿宋_GBK" w:eastAsia="方正仿宋_GBK" w:cs="方正仿宋_GBK"/>
          <w:spacing w:val="-4"/>
          <w:sz w:val="32"/>
          <w:szCs w:val="32"/>
        </w:rPr>
      </w:pPr>
      <w:r>
        <w:rPr>
          <w:rFonts w:ascii="方正仿宋_GBK" w:eastAsia="方正仿宋_GBK" w:cs="方正仿宋_GBK" w:hint="eastAsia"/>
          <w:spacing w:val="-4"/>
          <w:sz w:val="32"/>
          <w:szCs w:val="32"/>
        </w:rPr>
        <w:t>申请人：（名称）</w:t>
      </w:r>
    </w:p>
    <w:p>
      <w:pPr>
        <w:pStyle w:val="36"/>
        <w:spacing w:beforeLines="50" w:before="156" w:line="560" w:lineRule="exact"/>
        <w:rPr>
          <w:rFonts w:ascii="方正仿宋_GBK" w:eastAsia="方正仿宋_GBK" w:cs="方正仿宋_GBK"/>
          <w:spacing w:val="-4"/>
          <w:sz w:val="32"/>
          <w:szCs w:val="32"/>
        </w:rPr>
      </w:pPr>
      <w:r>
        <w:rPr>
          <w:rFonts w:ascii="方正仿宋_GBK" w:eastAsia="方正仿宋_GBK" w:cs="方正仿宋_GBK" w:hint="eastAsia"/>
          <w:spacing w:val="-4"/>
          <w:sz w:val="32"/>
          <w:szCs w:val="32"/>
        </w:rPr>
        <w:t>法定代表人：</w:t>
      </w:r>
      <w:r>
        <w:rPr>
          <w:rFonts w:ascii="方正仿宋_GBK" w:eastAsia="方正仿宋_GBK" w:cs="方正仿宋_GBK"/>
          <w:spacing w:val="-4"/>
          <w:sz w:val="32"/>
          <w:szCs w:val="32"/>
        </w:rPr>
        <w:t xml:space="preserve">                             </w:t>
      </w:r>
      <w:r>
        <w:rPr>
          <w:rFonts w:ascii="方正仿宋_GBK" w:eastAsia="方正仿宋_GBK" w:cs="方正仿宋_GBK" w:hint="eastAsia"/>
          <w:spacing w:val="-4"/>
          <w:sz w:val="32"/>
          <w:szCs w:val="32"/>
        </w:rPr>
        <w:t>职务：</w:t>
      </w:r>
    </w:p>
    <w:p>
      <w:pPr>
        <w:pStyle w:val="36"/>
        <w:spacing w:beforeLines="50" w:before="156" w:line="560" w:lineRule="exact"/>
        <w:rPr>
          <w:rFonts w:ascii="方正仿宋_GBK" w:eastAsia="方正仿宋_GBK" w:cs="方正仿宋_GBK"/>
          <w:spacing w:val="-4"/>
          <w:sz w:val="32"/>
          <w:szCs w:val="32"/>
        </w:rPr>
      </w:pPr>
      <w:r>
        <w:rPr>
          <w:rFonts w:ascii="方正仿宋_GBK" w:eastAsia="方正仿宋_GBK" w:cs="方正仿宋_GBK" w:hint="eastAsia"/>
          <w:spacing w:val="-4"/>
          <w:sz w:val="32"/>
          <w:szCs w:val="32"/>
        </w:rPr>
        <w:t>地址：</w:t>
      </w:r>
    </w:p>
    <w:p>
      <w:pPr>
        <w:pStyle w:val="36"/>
        <w:spacing w:beforeLines="50" w:before="156" w:line="560" w:lineRule="exact"/>
        <w:rPr>
          <w:rFonts w:ascii="方正仿宋_GBK" w:eastAsia="方正仿宋_GBK" w:cs="方正仿宋_GBK"/>
          <w:spacing w:val="-4"/>
          <w:sz w:val="32"/>
          <w:szCs w:val="32"/>
        </w:rPr>
      </w:pPr>
      <w:r>
        <w:rPr>
          <w:rFonts w:ascii="方正仿宋_GBK" w:eastAsia="方正仿宋_GBK" w:cs="方正仿宋_GBK" w:hint="eastAsia"/>
          <w:spacing w:val="-4"/>
          <w:sz w:val="32"/>
          <w:szCs w:val="32"/>
        </w:rPr>
        <w:t>第三人：（姓名）</w:t>
      </w:r>
    </w:p>
    <w:p>
      <w:pPr>
        <w:pStyle w:val="36"/>
        <w:spacing w:beforeLines="50" w:before="156" w:line="560" w:lineRule="exact"/>
        <w:rPr>
          <w:rFonts w:ascii="方正仿宋_GBK" w:eastAsia="方正仿宋_GBK" w:cs="方正仿宋_GBK"/>
          <w:spacing w:val="-4"/>
          <w:sz w:val="32"/>
          <w:szCs w:val="32"/>
        </w:rPr>
      </w:pPr>
      <w:r>
        <w:rPr>
          <w:rFonts w:ascii="方正仿宋_GBK" w:eastAsia="方正仿宋_GBK" w:cs="方正仿宋_GBK" w:hint="eastAsia"/>
          <w:spacing w:val="-4"/>
          <w:sz w:val="32"/>
          <w:szCs w:val="32"/>
        </w:rPr>
        <w:t>住址：</w:t>
      </w:r>
    </w:p>
    <w:p>
      <w:pPr>
        <w:pStyle w:val="36"/>
        <w:spacing w:beforeLines="50" w:before="156" w:line="560" w:lineRule="exact"/>
        <w:rPr>
          <w:rFonts w:ascii="方正仿宋_GBK" w:eastAsia="方正仿宋_GBK" w:cs="方正仿宋_GBK"/>
          <w:spacing w:val="-4"/>
          <w:sz w:val="32"/>
          <w:szCs w:val="32"/>
        </w:rPr>
      </w:pPr>
      <w:r>
        <w:rPr>
          <w:rFonts w:ascii="方正仿宋_GBK" w:eastAsia="方正仿宋_GBK" w:cs="方正仿宋_GBK" w:hint="eastAsia"/>
          <w:spacing w:val="-4"/>
          <w:sz w:val="32"/>
          <w:szCs w:val="32"/>
        </w:rPr>
        <w:t>第三人：（名称）</w:t>
      </w:r>
    </w:p>
    <w:p>
      <w:pPr>
        <w:pStyle w:val="36"/>
        <w:spacing w:beforeLines="50" w:before="156" w:line="560" w:lineRule="exact"/>
        <w:rPr>
          <w:rFonts w:ascii="方正仿宋_GBK" w:eastAsia="方正仿宋_GBK" w:cs="方正仿宋_GBK"/>
          <w:spacing w:val="-4"/>
          <w:sz w:val="32"/>
          <w:szCs w:val="32"/>
        </w:rPr>
      </w:pPr>
      <w:r>
        <w:rPr>
          <w:rFonts w:ascii="方正仿宋_GBK" w:eastAsia="方正仿宋_GBK" w:cs="方正仿宋_GBK" w:hint="eastAsia"/>
          <w:spacing w:val="-4"/>
          <w:sz w:val="32"/>
          <w:szCs w:val="32"/>
        </w:rPr>
        <w:t>法定代表人：</w:t>
      </w:r>
      <w:r>
        <w:rPr>
          <w:rFonts w:ascii="方正仿宋_GBK" w:eastAsia="方正仿宋_GBK" w:cs="方正仿宋_GBK"/>
          <w:spacing w:val="-4"/>
          <w:sz w:val="32"/>
          <w:szCs w:val="32"/>
        </w:rPr>
        <w:t xml:space="preserve">                             </w:t>
      </w:r>
      <w:r>
        <w:rPr>
          <w:rFonts w:ascii="方正仿宋_GBK" w:eastAsia="方正仿宋_GBK" w:cs="方正仿宋_GBK" w:hint="eastAsia"/>
          <w:spacing w:val="-4"/>
          <w:sz w:val="32"/>
          <w:szCs w:val="32"/>
        </w:rPr>
        <w:t>职务：</w:t>
      </w:r>
    </w:p>
    <w:p>
      <w:pPr>
        <w:pStyle w:val="36"/>
        <w:spacing w:beforeLines="50" w:before="156" w:line="560" w:lineRule="exact"/>
        <w:rPr>
          <w:rFonts w:ascii="方正仿宋_GBK" w:eastAsia="方正仿宋_GBK" w:cs="方正仿宋_GBK"/>
          <w:spacing w:val="-4"/>
          <w:sz w:val="32"/>
          <w:szCs w:val="32"/>
        </w:rPr>
      </w:pPr>
      <w:r>
        <w:rPr>
          <w:rFonts w:ascii="方正仿宋_GBK" w:eastAsia="方正仿宋_GBK" w:cs="方正仿宋_GBK" w:hint="eastAsia"/>
          <w:spacing w:val="-4"/>
          <w:sz w:val="32"/>
          <w:szCs w:val="32"/>
        </w:rPr>
        <w:t>地址：</w:t>
      </w:r>
    </w:p>
    <w:p>
      <w:pPr>
        <w:pStyle w:val="36"/>
        <w:spacing w:beforeLines="50" w:before="156" w:line="560" w:lineRule="exact"/>
        <w:rPr>
          <w:rFonts w:ascii="方正仿宋_GBK" w:eastAsia="方正仿宋_GBK" w:cs="方正仿宋_GBK"/>
          <w:spacing w:val="-4"/>
          <w:sz w:val="32"/>
          <w:szCs w:val="32"/>
        </w:rPr>
      </w:pPr>
      <w:r>
        <w:rPr>
          <w:rFonts w:ascii="方正仿宋_GBK" w:eastAsia="方正仿宋_GBK" w:cs="方正仿宋_GBK" w:hint="eastAsia"/>
          <w:spacing w:val="-4"/>
          <w:sz w:val="32"/>
          <w:szCs w:val="32"/>
        </w:rPr>
        <w:t>被申请人：</w:t>
      </w:r>
    </w:p>
    <w:p>
      <w:pPr>
        <w:pStyle w:val="36"/>
        <w:spacing w:beforeLines="50" w:before="156" w:line="560" w:lineRule="exact"/>
        <w:rPr>
          <w:rFonts w:ascii="方正仿宋_GBK" w:eastAsia="方正仿宋_GBK" w:cs="方正仿宋_GBK"/>
          <w:spacing w:val="-4"/>
          <w:sz w:val="32"/>
          <w:szCs w:val="32"/>
        </w:rPr>
      </w:pPr>
      <w:r>
        <w:rPr>
          <w:rFonts w:ascii="方正仿宋_GBK" w:eastAsia="方正仿宋_GBK" w:cs="方正仿宋_GBK" w:hint="eastAsia"/>
          <w:spacing w:val="-4"/>
          <w:sz w:val="32"/>
          <w:szCs w:val="32"/>
        </w:rPr>
        <w:t>法定代表人：</w:t>
      </w:r>
      <w:r>
        <w:rPr>
          <w:rFonts w:ascii="方正仿宋_GBK" w:eastAsia="方正仿宋_GBK" w:cs="方正仿宋_GBK"/>
          <w:spacing w:val="-4"/>
          <w:sz w:val="32"/>
          <w:szCs w:val="32"/>
        </w:rPr>
        <w:t xml:space="preserve">                              </w:t>
      </w:r>
      <w:r>
        <w:rPr>
          <w:rFonts w:ascii="方正仿宋_GBK" w:eastAsia="方正仿宋_GBK" w:cs="方正仿宋_GBK" w:hint="eastAsia"/>
          <w:spacing w:val="-4"/>
          <w:sz w:val="32"/>
          <w:szCs w:val="32"/>
        </w:rPr>
        <w:t>职务：</w:t>
      </w:r>
    </w:p>
    <w:p>
      <w:pPr>
        <w:pStyle w:val="36"/>
        <w:spacing w:beforeLines="50" w:before="156" w:line="560" w:lineRule="exact"/>
        <w:rPr>
          <w:rFonts w:ascii="方正仿宋_GBK" w:eastAsia="方正仿宋_GBK" w:cs="方正仿宋_GBK"/>
          <w:spacing w:val="-4"/>
          <w:sz w:val="32"/>
          <w:szCs w:val="32"/>
        </w:rPr>
      </w:pPr>
      <w:r>
        <w:rPr>
          <w:rFonts w:ascii="方正仿宋_GBK" w:eastAsia="方正仿宋_GBK" w:cs="方正仿宋_GBK" w:hint="eastAsia"/>
          <w:spacing w:val="-4"/>
          <w:sz w:val="32"/>
          <w:szCs w:val="32"/>
        </w:rPr>
        <w:t>地址：</w:t>
      </w:r>
    </w:p>
    <w:p>
      <w:pPr>
        <w:pStyle w:val="36"/>
        <w:spacing w:line="560" w:lineRule="exact"/>
        <w:ind w:firstLineChars="200" w:firstLine="624"/>
        <w:rPr>
          <w:rFonts w:ascii="方正仿宋_GBK" w:eastAsia="方正仿宋_GBK" w:cs="方正仿宋_GBK"/>
          <w:spacing w:val="-4"/>
          <w:sz w:val="32"/>
          <w:szCs w:val="32"/>
        </w:rPr>
      </w:pPr>
      <w:r>
        <w:rPr>
          <w:rFonts w:ascii="方正仿宋_GBK" w:eastAsia="方正仿宋_GBK" w:cs="方正仿宋_GBK" w:hint="eastAsia"/>
          <w:spacing w:val="-4"/>
          <w:sz w:val="32"/>
          <w:szCs w:val="32"/>
        </w:rPr>
        <w:t>申请人  不服被申请人  海关  的复议申请，我关于</w:t>
      </w:r>
      <w:r>
        <w:rPr>
          <w:rFonts w:ascii="方正仿宋_GBK" w:eastAsia="方正仿宋_GBK" w:cs="方正仿宋_GBK"/>
          <w:spacing w:val="-4"/>
          <w:sz w:val="32"/>
          <w:szCs w:val="32"/>
        </w:rPr>
        <w:t xml:space="preserve">   </w:t>
      </w:r>
      <w:r>
        <w:rPr>
          <w:rFonts w:ascii="方正仿宋_GBK" w:eastAsia="方正仿宋_GBK" w:cs="方正仿宋_GBK" w:hint="eastAsia"/>
          <w:spacing w:val="-4"/>
          <w:sz w:val="32"/>
          <w:szCs w:val="32"/>
        </w:rPr>
        <w:t>年</w:t>
      </w:r>
      <w:r>
        <w:rPr>
          <w:rFonts w:ascii="方正仿宋_GBK" w:eastAsia="方正仿宋_GBK" w:cs="方正仿宋_GBK"/>
          <w:spacing w:val="-4"/>
          <w:sz w:val="32"/>
          <w:szCs w:val="32"/>
        </w:rPr>
        <w:t xml:space="preserve">  </w:t>
      </w:r>
      <w:r>
        <w:rPr>
          <w:rFonts w:ascii="方正仿宋_GBK" w:eastAsia="方正仿宋_GBK" w:cs="方正仿宋_GBK" w:hint="eastAsia"/>
          <w:spacing w:val="-4"/>
          <w:sz w:val="32"/>
          <w:szCs w:val="32"/>
        </w:rPr>
        <w:t>月</w:t>
      </w:r>
      <w:r>
        <w:rPr>
          <w:rFonts w:ascii="方正仿宋_GBK" w:eastAsia="方正仿宋_GBK" w:cs="方正仿宋_GBK"/>
          <w:spacing w:val="-4"/>
          <w:sz w:val="32"/>
          <w:szCs w:val="32"/>
        </w:rPr>
        <w:t xml:space="preserve">  </w:t>
      </w:r>
      <w:r>
        <w:rPr>
          <w:rFonts w:ascii="方正仿宋_GBK" w:eastAsia="方正仿宋_GBK" w:cs="方正仿宋_GBK" w:hint="eastAsia"/>
          <w:spacing w:val="-4"/>
          <w:sz w:val="32"/>
          <w:szCs w:val="32"/>
        </w:rPr>
        <w:t>日予以受理。在复议审查过程中，申请人与被申请人在自愿、合法基础上达成了和解，并向我关提交了书面和解协议，申请人自愿撤回行政复议申请。</w:t>
      </w:r>
    </w:p>
    <w:p>
      <w:pPr>
        <w:pStyle w:val="36"/>
        <w:spacing w:line="560" w:lineRule="exact"/>
        <w:ind w:firstLineChars="200" w:firstLine="624"/>
        <w:rPr>
          <w:rFonts w:ascii="方正仿宋_GBK" w:eastAsia="方正仿宋_GBK" w:cs="方正仿宋_GBK"/>
          <w:spacing w:val="-4"/>
          <w:sz w:val="32"/>
          <w:szCs w:val="32"/>
        </w:rPr>
      </w:pPr>
      <w:r>
        <w:rPr>
          <w:rFonts w:ascii="方正仿宋_GBK" w:eastAsia="方正仿宋_GBK" w:cs="方正仿宋_GBK" w:hint="eastAsia"/>
          <w:spacing w:val="-4"/>
          <w:sz w:val="32"/>
          <w:szCs w:val="32"/>
        </w:rPr>
        <w:t>经审查，该和解协议不违反法律、行政法规或者海关规章的强制性规定，不损害国家利益、社会公共利益和他人合法权益，根据《中华人民共和国行政复议法》第七十四条的规定，准予撤回行政复议申请。同时，根据《中华人民共和国行政复议法》第四十一条第一项的规定，我关决定本案于即日起终止审理。</w:t>
      </w:r>
    </w:p>
    <w:p>
      <w:pPr>
        <w:pStyle w:val="36"/>
        <w:spacing w:line="560" w:lineRule="exact"/>
        <w:ind w:firstLine="540"/>
        <w:rPr>
          <w:rFonts w:ascii="方正仿宋_GBK" w:eastAsia="方正仿宋_GBK" w:cs="方正仿宋_GBK"/>
          <w:spacing w:val="-4"/>
          <w:sz w:val="32"/>
          <w:szCs w:val="32"/>
        </w:rPr>
      </w:pPr>
    </w:p>
    <w:p>
      <w:pPr>
        <w:pStyle w:val="36"/>
        <w:spacing w:line="560" w:lineRule="exact"/>
        <w:rPr>
          <w:rFonts w:ascii="方正仿宋_GBK" w:eastAsia="方正仿宋_GBK" w:cs="方正仿宋_GBK"/>
          <w:spacing w:val="-4"/>
          <w:sz w:val="32"/>
          <w:szCs w:val="32"/>
        </w:rPr>
      </w:pPr>
    </w:p>
    <w:p>
      <w:pPr>
        <w:pStyle w:val="36"/>
        <w:spacing w:line="560" w:lineRule="exact"/>
        <w:jc w:val="right"/>
        <w:rPr>
          <w:rFonts w:ascii="方正仿宋_GBK" w:eastAsia="方正仿宋_GBK" w:cs="方正仿宋_GBK"/>
          <w:spacing w:val="-4"/>
          <w:sz w:val="32"/>
          <w:szCs w:val="32"/>
        </w:rPr>
      </w:pPr>
      <w:r>
        <w:rPr>
          <w:rFonts w:ascii="方正仿宋_GBK" w:eastAsia="方正仿宋_GBK" w:cs="方正仿宋_GBK" w:hint="eastAsia"/>
          <w:spacing w:val="-4"/>
          <w:sz w:val="32"/>
          <w:szCs w:val="32"/>
        </w:rPr>
        <w:t>年  月  日</w:t>
      </w:r>
    </w:p>
    <w:p>
      <w:pPr>
        <w:pStyle w:val="21"/>
        <w:widowControl/>
        <w:spacing w:line="560" w:lineRule="exact"/>
        <w:jc w:val="both"/>
        <w:rPr>
          <w:rFonts w:ascii="方正黑体_GBK" w:eastAsia="方正黑体_GBK"/>
          <w:sz w:val="32"/>
          <w:szCs w:val="32"/>
        </w:rPr>
      </w:pPr>
    </w:p>
    <w:p>
      <w:pPr>
        <w:pStyle w:val="21"/>
        <w:widowControl/>
        <w:spacing w:line="560" w:lineRule="exact"/>
        <w:jc w:val="both"/>
        <w:rPr>
          <w:rFonts w:ascii="方正黑体_GBK" w:eastAsia="方正黑体_GBK"/>
          <w:sz w:val="32"/>
          <w:szCs w:val="32"/>
        </w:rPr>
      </w:pPr>
    </w:p>
    <w:p>
      <w:pPr>
        <w:pStyle w:val="21"/>
        <w:widowControl/>
        <w:spacing w:line="560" w:lineRule="exact"/>
        <w:jc w:val="both"/>
        <w:rPr>
          <w:rFonts w:ascii="方正黑体_GBK" w:eastAsia="方正黑体_GBK"/>
          <w:sz w:val="32"/>
          <w:szCs w:val="32"/>
        </w:rPr>
      </w:pPr>
    </w:p>
    <w:p>
      <w:pPr>
        <w:pStyle w:val="21"/>
        <w:widowControl/>
        <w:spacing w:line="560" w:lineRule="exact"/>
        <w:jc w:val="both"/>
        <w:rPr>
          <w:rFonts w:ascii="方正黑体_GBK" w:eastAsia="方正黑体_GBK"/>
          <w:sz w:val="32"/>
          <w:szCs w:val="32"/>
        </w:rPr>
      </w:pPr>
    </w:p>
    <w:p>
      <w:pPr>
        <w:pStyle w:val="21"/>
        <w:widowControl/>
        <w:spacing w:line="560" w:lineRule="exact"/>
        <w:jc w:val="both"/>
        <w:rPr>
          <w:rFonts w:ascii="方正黑体_GBK" w:eastAsia="方正黑体_GBK"/>
          <w:sz w:val="32"/>
          <w:szCs w:val="32"/>
        </w:rPr>
      </w:pPr>
    </w:p>
    <w:p>
      <w:pPr>
        <w:pStyle w:val="21"/>
        <w:widowControl/>
        <w:spacing w:line="560" w:lineRule="exact"/>
        <w:jc w:val="both"/>
        <w:rPr>
          <w:rFonts w:ascii="方正黑体_GBK" w:eastAsia="方正黑体_GBK"/>
          <w:sz w:val="32"/>
          <w:szCs w:val="32"/>
        </w:rPr>
      </w:pPr>
    </w:p>
    <w:p>
      <w:pPr>
        <w:pStyle w:val="21"/>
        <w:widowControl/>
        <w:spacing w:line="560" w:lineRule="exact"/>
        <w:jc w:val="both"/>
        <w:rPr>
          <w:rFonts w:ascii="方正黑体_GBK" w:eastAsia="方正黑体_GBK"/>
          <w:sz w:val="32"/>
          <w:szCs w:val="32"/>
        </w:rPr>
      </w:pPr>
    </w:p>
    <w:p>
      <w:pPr>
        <w:pStyle w:val="21"/>
        <w:widowControl/>
        <w:spacing w:line="560" w:lineRule="exact"/>
        <w:jc w:val="both"/>
        <w:rPr>
          <w:rFonts w:ascii="方正黑体_GBK" w:eastAsia="方正黑体_GBK"/>
          <w:sz w:val="32"/>
          <w:szCs w:val="32"/>
        </w:rPr>
      </w:pPr>
    </w:p>
    <w:p>
      <w:pPr>
        <w:pStyle w:val="21"/>
        <w:widowControl/>
        <w:spacing w:line="560" w:lineRule="exact"/>
        <w:jc w:val="both"/>
        <w:rPr>
          <w:rFonts w:ascii="方正黑体_GBK" w:eastAsia="方正黑体_GBK"/>
          <w:sz w:val="32"/>
          <w:szCs w:val="32"/>
        </w:rPr>
      </w:pPr>
    </w:p>
    <w:p>
      <w:pPr>
        <w:pStyle w:val="21"/>
        <w:widowControl/>
        <w:spacing w:line="560" w:lineRule="exact"/>
        <w:jc w:val="both"/>
        <w:rPr>
          <w:rFonts w:ascii="方正黑体_GBK" w:eastAsia="方正黑体_GBK"/>
          <w:sz w:val="32"/>
          <w:szCs w:val="32"/>
        </w:rPr>
      </w:pPr>
    </w:p>
    <w:p>
      <w:pPr>
        <w:pStyle w:val="21"/>
        <w:widowControl/>
        <w:spacing w:line="560" w:lineRule="exact"/>
        <w:jc w:val="both"/>
        <w:rPr>
          <w:rFonts w:ascii="方正黑体_GBK" w:eastAsia="方正黑体_GBK"/>
          <w:sz w:val="32"/>
          <w:szCs w:val="32"/>
        </w:rPr>
      </w:pPr>
    </w:p>
    <w:p>
      <w:pPr>
        <w:pStyle w:val="21"/>
        <w:widowControl/>
        <w:spacing w:line="560" w:lineRule="exact"/>
        <w:jc w:val="both"/>
        <w:rPr>
          <w:rFonts w:ascii="方正黑体_GBK" w:eastAsia="方正黑体_GBK"/>
          <w:sz w:val="32"/>
          <w:szCs w:val="32"/>
        </w:rPr>
      </w:pPr>
    </w:p>
    <w:p>
      <w:pPr>
        <w:pStyle w:val="21"/>
        <w:widowControl/>
        <w:spacing w:line="560" w:lineRule="exact"/>
        <w:jc w:val="both"/>
        <w:rPr>
          <w:rFonts w:ascii="方正黑体_GBK" w:eastAsia="方正黑体_GBK"/>
          <w:sz w:val="32"/>
          <w:szCs w:val="32"/>
        </w:rPr>
      </w:pPr>
    </w:p>
    <w:p>
      <w:pPr>
        <w:pStyle w:val="21"/>
        <w:widowControl/>
        <w:spacing w:line="560" w:lineRule="exact"/>
        <w:jc w:val="both"/>
        <w:rPr>
          <w:rFonts w:ascii="方正黑体_GBK" w:eastAsia="方正黑体_GBK"/>
          <w:sz w:val="32"/>
          <w:szCs w:val="32"/>
        </w:rPr>
      </w:pPr>
    </w:p>
    <w:p>
      <w:pPr>
        <w:pStyle w:val="21"/>
        <w:widowControl/>
        <w:spacing w:line="560" w:lineRule="exact"/>
        <w:jc w:val="both"/>
        <w:rPr>
          <w:rFonts w:ascii="方正黑体_GBK" w:eastAsia="方正黑体_GBK"/>
          <w:sz w:val="32"/>
          <w:szCs w:val="32"/>
        </w:rPr>
      </w:pPr>
    </w:p>
    <w:p>
      <w:pPr>
        <w:pStyle w:val="21"/>
        <w:widowControl/>
        <w:spacing w:line="560" w:lineRule="exact"/>
        <w:jc w:val="both"/>
        <w:rPr>
          <w:rFonts w:ascii="方正黑体_GBK" w:eastAsia="方正黑体_GBK"/>
          <w:sz w:val="32"/>
          <w:szCs w:val="32"/>
        </w:rPr>
      </w:pPr>
    </w:p>
    <w:p>
      <w:pPr>
        <w:spacing w:line="560" w:lineRule="exact"/>
        <w:rPr>
          <w:rFonts w:ascii="方正黑体_GBK" w:eastAsia="方正黑体_GBK"/>
          <w:sz w:val="32"/>
          <w:szCs w:val="32"/>
        </w:rPr>
      </w:pPr>
      <w:r>
        <w:rPr>
          <w:rFonts w:ascii="方正黑体_GBK" w:eastAsia="方正黑体_GBK" w:hint="eastAsia"/>
          <w:sz w:val="32"/>
          <w:szCs w:val="32"/>
        </w:rPr>
        <w:t>附件7</w:t>
      </w:r>
    </w:p>
    <w:p>
      <w:pPr>
        <w:pStyle w:val="38"/>
        <w:spacing w:line="560" w:lineRule="exact"/>
        <w:jc w:val="center"/>
        <w:rPr>
          <w:rFonts w:ascii="方正小标宋_GBK" w:eastAsia="方正小标宋_GBK" w:cs="方正小标宋_GBK"/>
          <w:bCs/>
          <w:spacing w:val="-4"/>
          <w:sz w:val="44"/>
        </w:rPr>
      </w:pPr>
      <w:r>
        <w:rPr>
          <w:rFonts w:ascii="方正小标宋_GBK" w:eastAsia="方正小标宋_GBK" w:cs="方正小标宋_GBK" w:hint="eastAsia"/>
          <w:bCs/>
          <w:spacing w:val="-4"/>
          <w:sz w:val="44"/>
        </w:rPr>
        <w:t>中华人民共和国湛江海关</w:t>
      </w:r>
    </w:p>
    <w:p>
      <w:pPr>
        <w:pStyle w:val="38"/>
        <w:spacing w:line="560" w:lineRule="exact"/>
        <w:jc w:val="center"/>
        <w:rPr>
          <w:rFonts w:eastAsia="宋体"/>
          <w:b/>
          <w:spacing w:val="-4"/>
          <w:sz w:val="44"/>
        </w:rPr>
      </w:pPr>
      <w:r>
        <w:rPr>
          <w:rFonts w:ascii="方正小标宋_GBK" w:eastAsia="方正小标宋_GBK" w:cs="方正小标宋_GBK" w:hint="eastAsia"/>
          <w:bCs/>
          <w:spacing w:val="-4"/>
          <w:sz w:val="44"/>
        </w:rPr>
        <w:t>行政复议调解书</w:t>
      </w:r>
    </w:p>
    <w:p>
      <w:pPr>
        <w:pStyle w:val="38"/>
        <w:spacing w:line="560" w:lineRule="exact"/>
        <w:jc w:val="right"/>
        <w:rPr>
          <w:rFonts w:ascii="方正仿宋_GBK" w:eastAsia="方正仿宋_GBK" w:cs="方正仿宋_GBK"/>
          <w:spacing w:val="-4"/>
          <w:sz w:val="21"/>
          <w:u w:val="single"/>
        </w:rPr>
      </w:pPr>
      <w:r>
        <w:rPr>
          <w:rFonts w:ascii="方正仿宋_GBK" w:eastAsia="方正仿宋_GBK" w:cs="方正仿宋_GBK" w:hint="eastAsia"/>
          <w:spacing w:val="-4"/>
          <w:sz w:val="21"/>
          <w:u w:val="single"/>
        </w:rPr>
        <w:t xml:space="preserve">                                                               湛江海关复字（  ）  号</w:t>
      </w:r>
    </w:p>
    <w:p>
      <w:pPr>
        <w:pStyle w:val="38"/>
        <w:spacing w:beforeLines="50" w:before="156" w:line="560" w:lineRule="exact"/>
        <w:rPr>
          <w:rFonts w:ascii="方正仿宋_GBK" w:eastAsia="方正仿宋_GBK" w:cs="方正仿宋_GBK"/>
          <w:spacing w:val="-4"/>
          <w:sz w:val="32"/>
          <w:szCs w:val="32"/>
        </w:rPr>
      </w:pPr>
      <w:r>
        <w:rPr>
          <w:rFonts w:ascii="方正仿宋_GBK" w:eastAsia="方正仿宋_GBK" w:cs="方正仿宋_GBK" w:hint="eastAsia"/>
          <w:spacing w:val="-4"/>
          <w:sz w:val="32"/>
          <w:szCs w:val="32"/>
        </w:rPr>
        <w:t>申请人：（姓名）</w:t>
      </w:r>
      <w:r>
        <w:rPr>
          <w:rFonts w:ascii="方正仿宋_GBK" w:eastAsia="方正仿宋_GBK" w:cs="方正仿宋_GBK"/>
          <w:spacing w:val="-4"/>
          <w:sz w:val="32"/>
          <w:szCs w:val="32"/>
        </w:rPr>
        <w:t xml:space="preserve">          </w:t>
      </w:r>
    </w:p>
    <w:p>
      <w:pPr>
        <w:pStyle w:val="38"/>
        <w:spacing w:beforeLines="50" w:before="156" w:line="560" w:lineRule="exact"/>
        <w:rPr>
          <w:rFonts w:ascii="方正仿宋_GBK" w:eastAsia="方正仿宋_GBK" w:cs="方正仿宋_GBK"/>
          <w:spacing w:val="-4"/>
          <w:sz w:val="32"/>
          <w:szCs w:val="32"/>
        </w:rPr>
      </w:pPr>
      <w:r>
        <w:rPr>
          <w:rFonts w:ascii="方正仿宋_GBK" w:eastAsia="方正仿宋_GBK" w:cs="方正仿宋_GBK" w:hint="eastAsia"/>
          <w:spacing w:val="-4"/>
          <w:sz w:val="32"/>
          <w:szCs w:val="32"/>
        </w:rPr>
        <w:t>地址：</w:t>
      </w:r>
      <w:r>
        <w:rPr>
          <w:rFonts w:ascii="方正仿宋_GBK" w:eastAsia="方正仿宋_GBK" w:cs="方正仿宋_GBK"/>
          <w:spacing w:val="-4"/>
          <w:sz w:val="32"/>
          <w:szCs w:val="32"/>
        </w:rPr>
        <w:t xml:space="preserve">    </w:t>
      </w:r>
    </w:p>
    <w:p>
      <w:pPr>
        <w:pStyle w:val="38"/>
        <w:spacing w:beforeLines="50" w:before="156" w:line="560" w:lineRule="exact"/>
        <w:rPr>
          <w:rFonts w:ascii="方正仿宋_GBK" w:eastAsia="方正仿宋_GBK" w:cs="方正仿宋_GBK"/>
          <w:spacing w:val="-4"/>
          <w:sz w:val="32"/>
          <w:szCs w:val="32"/>
        </w:rPr>
      </w:pPr>
      <w:r>
        <w:rPr>
          <w:rFonts w:ascii="方正仿宋_GBK" w:eastAsia="方正仿宋_GBK" w:cs="方正仿宋_GBK" w:hint="eastAsia"/>
          <w:spacing w:val="-4"/>
          <w:sz w:val="32"/>
          <w:szCs w:val="32"/>
        </w:rPr>
        <w:t>申请人：（名称）</w:t>
      </w:r>
      <w:r>
        <w:rPr>
          <w:rFonts w:ascii="方正仿宋_GBK" w:eastAsia="方正仿宋_GBK" w:cs="方正仿宋_GBK"/>
          <w:spacing w:val="-4"/>
          <w:sz w:val="32"/>
          <w:szCs w:val="32"/>
        </w:rPr>
        <w:t xml:space="preserve">           </w:t>
      </w:r>
    </w:p>
    <w:p>
      <w:pPr>
        <w:pStyle w:val="38"/>
        <w:spacing w:beforeLines="50" w:before="156" w:line="560" w:lineRule="exact"/>
        <w:rPr>
          <w:rFonts w:ascii="方正仿宋_GBK" w:eastAsia="方正仿宋_GBK" w:cs="方正仿宋_GBK"/>
          <w:spacing w:val="-4"/>
          <w:sz w:val="32"/>
          <w:szCs w:val="32"/>
        </w:rPr>
      </w:pPr>
      <w:r>
        <w:rPr>
          <w:rFonts w:ascii="方正仿宋_GBK" w:eastAsia="方正仿宋_GBK" w:cs="方正仿宋_GBK" w:hint="eastAsia"/>
          <w:spacing w:val="-4"/>
          <w:sz w:val="32"/>
          <w:szCs w:val="32"/>
        </w:rPr>
        <w:t>法定代表人：</w:t>
      </w:r>
      <w:r>
        <w:rPr>
          <w:rFonts w:ascii="方正仿宋_GBK" w:eastAsia="方正仿宋_GBK" w:cs="方正仿宋_GBK"/>
          <w:spacing w:val="-4"/>
          <w:sz w:val="32"/>
          <w:szCs w:val="32"/>
        </w:rPr>
        <w:t xml:space="preserve">                             </w:t>
      </w:r>
      <w:r>
        <w:rPr>
          <w:rFonts w:ascii="方正仿宋_GBK" w:eastAsia="方正仿宋_GBK" w:cs="方正仿宋_GBK" w:hint="eastAsia"/>
          <w:spacing w:val="-4"/>
          <w:sz w:val="32"/>
          <w:szCs w:val="32"/>
        </w:rPr>
        <w:t>职务：</w:t>
      </w:r>
    </w:p>
    <w:p>
      <w:pPr>
        <w:pStyle w:val="38"/>
        <w:spacing w:beforeLines="50" w:before="156" w:line="560" w:lineRule="exact"/>
        <w:rPr>
          <w:rFonts w:ascii="方正仿宋_GBK" w:eastAsia="方正仿宋_GBK" w:cs="方正仿宋_GBK"/>
          <w:spacing w:val="-4"/>
          <w:sz w:val="32"/>
          <w:szCs w:val="32"/>
        </w:rPr>
      </w:pPr>
      <w:r>
        <w:rPr>
          <w:rFonts w:ascii="方正仿宋_GBK" w:eastAsia="方正仿宋_GBK" w:cs="方正仿宋_GBK" w:hint="eastAsia"/>
          <w:spacing w:val="-4"/>
          <w:sz w:val="32"/>
          <w:szCs w:val="32"/>
        </w:rPr>
        <w:t>地址：</w:t>
      </w:r>
    </w:p>
    <w:p>
      <w:pPr>
        <w:pStyle w:val="38"/>
        <w:spacing w:beforeLines="50" w:before="156" w:line="560" w:lineRule="exact"/>
        <w:rPr>
          <w:rFonts w:ascii="方正仿宋_GBK" w:eastAsia="方正仿宋_GBK" w:cs="方正仿宋_GBK"/>
          <w:spacing w:val="-4"/>
          <w:sz w:val="32"/>
          <w:szCs w:val="32"/>
        </w:rPr>
      </w:pPr>
      <w:r>
        <w:rPr>
          <w:rFonts w:ascii="方正仿宋_GBK" w:eastAsia="方正仿宋_GBK" w:cs="方正仿宋_GBK" w:hint="eastAsia"/>
          <w:spacing w:val="-4"/>
          <w:sz w:val="32"/>
          <w:szCs w:val="32"/>
        </w:rPr>
        <w:t>被申请人：</w:t>
      </w:r>
    </w:p>
    <w:p>
      <w:pPr>
        <w:pStyle w:val="38"/>
        <w:spacing w:beforeLines="50" w:before="156" w:line="560" w:lineRule="exact"/>
        <w:rPr>
          <w:rFonts w:ascii="方正仿宋_GBK" w:eastAsia="方正仿宋_GBK" w:cs="方正仿宋_GBK"/>
          <w:spacing w:val="-4"/>
          <w:sz w:val="32"/>
          <w:szCs w:val="32"/>
        </w:rPr>
      </w:pPr>
      <w:r>
        <w:rPr>
          <w:rFonts w:ascii="方正仿宋_GBK" w:eastAsia="方正仿宋_GBK" w:cs="方正仿宋_GBK" w:hint="eastAsia"/>
          <w:spacing w:val="-4"/>
          <w:sz w:val="32"/>
          <w:szCs w:val="32"/>
        </w:rPr>
        <w:t>法定代表人：</w:t>
      </w:r>
      <w:r>
        <w:rPr>
          <w:rFonts w:ascii="方正仿宋_GBK" w:eastAsia="方正仿宋_GBK" w:cs="方正仿宋_GBK"/>
          <w:spacing w:val="-4"/>
          <w:sz w:val="32"/>
          <w:szCs w:val="32"/>
        </w:rPr>
        <w:t xml:space="preserve">                              </w:t>
      </w:r>
      <w:r>
        <w:rPr>
          <w:rFonts w:ascii="方正仿宋_GBK" w:eastAsia="方正仿宋_GBK" w:cs="方正仿宋_GBK" w:hint="eastAsia"/>
          <w:spacing w:val="-4"/>
          <w:sz w:val="32"/>
          <w:szCs w:val="32"/>
        </w:rPr>
        <w:t>职务：</w:t>
      </w:r>
    </w:p>
    <w:p>
      <w:pPr>
        <w:pStyle w:val="38"/>
        <w:spacing w:beforeLines="50" w:before="156" w:line="560" w:lineRule="exact"/>
        <w:rPr>
          <w:rFonts w:ascii="方正仿宋_GBK" w:eastAsia="方正仿宋_GBK" w:cs="方正仿宋_GBK"/>
          <w:spacing w:val="-4"/>
          <w:sz w:val="32"/>
          <w:szCs w:val="32"/>
        </w:rPr>
      </w:pPr>
      <w:r>
        <w:rPr>
          <w:rFonts w:ascii="方正仿宋_GBK" w:eastAsia="方正仿宋_GBK" w:cs="方正仿宋_GBK" w:hint="eastAsia"/>
          <w:spacing w:val="-4"/>
          <w:sz w:val="32"/>
          <w:szCs w:val="32"/>
        </w:rPr>
        <w:t>地址：</w:t>
      </w:r>
    </w:p>
    <w:p>
      <w:pPr>
        <w:pStyle w:val="38"/>
        <w:spacing w:beforeLines="50" w:before="156" w:line="560" w:lineRule="exact"/>
        <w:ind w:firstLine="540"/>
        <w:rPr>
          <w:rFonts w:ascii="方正仿宋_GBK" w:eastAsia="方正仿宋_GBK" w:cs="方正仿宋_GBK"/>
          <w:spacing w:val="-4"/>
          <w:sz w:val="32"/>
          <w:szCs w:val="32"/>
        </w:rPr>
      </w:pPr>
      <w:r>
        <w:rPr>
          <w:rFonts w:ascii="方正仿宋_GBK" w:eastAsia="方正仿宋_GBK" w:cs="方正仿宋_GBK" w:hint="eastAsia"/>
          <w:spacing w:val="-4"/>
          <w:sz w:val="32"/>
          <w:szCs w:val="32"/>
        </w:rPr>
        <w:t>申请人  不服被申请人  海关作出的  ，向我关申请行政复议。经审查，根据《中华人民共和国行政复议法》第三十条第一款的规定，我关于  年</w:t>
      </w:r>
      <w:r>
        <w:rPr>
          <w:rFonts w:ascii="方正仿宋_GBK" w:eastAsia="方正仿宋_GBK" w:cs="方正仿宋_GBK"/>
          <w:spacing w:val="-4"/>
          <w:sz w:val="32"/>
          <w:szCs w:val="32"/>
        </w:rPr>
        <w:t xml:space="preserve">  </w:t>
      </w:r>
      <w:r>
        <w:rPr>
          <w:rFonts w:ascii="方正仿宋_GBK" w:eastAsia="方正仿宋_GBK" w:cs="方正仿宋_GBK" w:hint="eastAsia"/>
          <w:spacing w:val="-4"/>
          <w:sz w:val="32"/>
          <w:szCs w:val="32"/>
        </w:rPr>
        <w:t>月</w:t>
      </w:r>
      <w:r>
        <w:rPr>
          <w:rFonts w:ascii="方正仿宋_GBK" w:eastAsia="方正仿宋_GBK" w:cs="方正仿宋_GBK"/>
          <w:spacing w:val="-4"/>
          <w:sz w:val="32"/>
          <w:szCs w:val="32"/>
        </w:rPr>
        <w:t xml:space="preserve">  </w:t>
      </w:r>
      <w:r>
        <w:rPr>
          <w:rFonts w:ascii="方正仿宋_GBK" w:eastAsia="方正仿宋_GBK" w:cs="方正仿宋_GBK" w:hint="eastAsia"/>
          <w:spacing w:val="-4"/>
          <w:sz w:val="32"/>
          <w:szCs w:val="32"/>
        </w:rPr>
        <w:t>日予以受理。</w:t>
      </w:r>
    </w:p>
    <w:p>
      <w:pPr>
        <w:pStyle w:val="38"/>
        <w:spacing w:line="560" w:lineRule="exact"/>
        <w:ind w:firstLineChars="200" w:firstLine="624"/>
        <w:rPr>
          <w:rFonts w:ascii="方正仿宋_GBK" w:eastAsia="方正仿宋_GBK" w:cs="方正仿宋_GBK"/>
          <w:spacing w:val="-4"/>
          <w:sz w:val="32"/>
          <w:szCs w:val="32"/>
        </w:rPr>
      </w:pPr>
      <w:r>
        <w:rPr>
          <w:rFonts w:ascii="方正仿宋_GBK" w:eastAsia="方正仿宋_GBK" w:cs="方正仿宋_GBK" w:hint="eastAsia"/>
          <w:spacing w:val="-4"/>
          <w:sz w:val="32"/>
          <w:szCs w:val="32"/>
        </w:rPr>
        <w:t>根据《中华人民共和国行政复议法》第五条和第七十三条第一款的规定，在复议过程中，我关按照自愿、合法的原则进行了调解，现申请人、被申请人双方达成调解协议如下：</w:t>
      </w:r>
    </w:p>
    <w:p>
      <w:pPr>
        <w:pStyle w:val="38"/>
        <w:spacing w:line="560" w:lineRule="exact"/>
        <w:rPr>
          <w:rFonts w:ascii="方正仿宋_GBK" w:eastAsia="方正仿宋_GBK" w:cs="方正仿宋_GBK"/>
          <w:spacing w:val="-4"/>
          <w:sz w:val="32"/>
          <w:szCs w:val="32"/>
        </w:rPr>
      </w:pPr>
    </w:p>
    <w:p>
      <w:pPr>
        <w:pStyle w:val="38"/>
        <w:spacing w:line="560" w:lineRule="exact"/>
        <w:rPr>
          <w:rFonts w:ascii="方正仿宋_GBK" w:eastAsia="方正仿宋_GBK" w:cs="方正仿宋_GBK"/>
          <w:spacing w:val="-4"/>
          <w:sz w:val="32"/>
          <w:szCs w:val="32"/>
        </w:rPr>
      </w:pPr>
      <w:r>
        <w:rPr>
          <w:rFonts w:ascii="方正仿宋_GBK" w:eastAsia="方正仿宋_GBK" w:cs="方正仿宋_GBK"/>
          <w:spacing w:val="-4"/>
          <w:sz w:val="32"/>
          <w:szCs w:val="32"/>
        </w:rPr>
        <w:t xml:space="preserve">    </w:t>
      </w:r>
      <w:r>
        <w:rPr>
          <w:rFonts w:ascii="方正仿宋_GBK" w:eastAsia="方正仿宋_GBK" w:cs="方正仿宋_GBK" w:hint="eastAsia"/>
          <w:spacing w:val="-4"/>
          <w:sz w:val="32"/>
          <w:szCs w:val="32"/>
        </w:rPr>
        <w:t>本调解书经申请人、被申请人签字或者盖章，并加盖行政复议机关印章即具有法律效力。</w:t>
      </w:r>
    </w:p>
    <w:p>
      <w:pPr>
        <w:pStyle w:val="38"/>
        <w:spacing w:line="560" w:lineRule="exact"/>
        <w:ind w:firstLine="540"/>
        <w:rPr>
          <w:rFonts w:ascii="方正仿宋_GBK" w:eastAsia="方正仿宋_GBK" w:cs="方正仿宋_GBK"/>
          <w:spacing w:val="-4"/>
          <w:sz w:val="32"/>
          <w:szCs w:val="32"/>
        </w:rPr>
      </w:pPr>
      <w:r>
        <w:rPr>
          <w:rFonts w:ascii="方正仿宋_GBK" w:eastAsia="方正仿宋_GBK" w:cs="方正仿宋_GBK" w:hint="eastAsia"/>
          <w:spacing w:val="-4"/>
          <w:sz w:val="32"/>
          <w:szCs w:val="32"/>
        </w:rPr>
        <w:t>本调解书一式三份，行政复议机关、申请人、被申请人各执一份。</w:t>
      </w:r>
    </w:p>
    <w:p>
      <w:pPr>
        <w:pStyle w:val="38"/>
        <w:spacing w:line="560" w:lineRule="exact"/>
        <w:ind w:firstLine="540"/>
        <w:rPr>
          <w:rFonts w:ascii="方正仿宋_GBK" w:eastAsia="方正仿宋_GBK" w:cs="方正仿宋_GBK"/>
          <w:spacing w:val="-4"/>
          <w:sz w:val="32"/>
          <w:szCs w:val="32"/>
        </w:rPr>
      </w:pPr>
    </w:p>
    <w:p>
      <w:pPr>
        <w:pStyle w:val="38"/>
        <w:spacing w:line="560" w:lineRule="exact"/>
        <w:ind w:firstLine="540"/>
        <w:rPr>
          <w:rFonts w:ascii="方正仿宋_GBK" w:eastAsia="方正仿宋_GBK" w:cs="方正仿宋_GBK"/>
          <w:spacing w:val="-4"/>
          <w:sz w:val="32"/>
          <w:szCs w:val="32"/>
        </w:rPr>
      </w:pPr>
      <w:r>
        <w:rPr>
          <w:rFonts w:ascii="方正仿宋_GBK" w:eastAsia="方正仿宋_GBK" w:cs="方正仿宋_GBK" w:hint="eastAsia"/>
          <w:spacing w:val="-4"/>
          <w:sz w:val="32"/>
          <w:szCs w:val="32"/>
        </w:rPr>
        <w:t>申请人：（签章）</w:t>
      </w:r>
      <w:r>
        <w:rPr>
          <w:rFonts w:ascii="方正仿宋_GBK" w:eastAsia="方正仿宋_GBK" w:cs="方正仿宋_GBK"/>
          <w:spacing w:val="-4"/>
          <w:sz w:val="32"/>
          <w:szCs w:val="32"/>
        </w:rPr>
        <w:t xml:space="preserve">                        </w:t>
      </w:r>
      <w:r>
        <w:rPr>
          <w:rFonts w:ascii="方正仿宋_GBK" w:eastAsia="方正仿宋_GBK" w:cs="方正仿宋_GBK" w:hint="eastAsia"/>
          <w:spacing w:val="-4"/>
          <w:sz w:val="32"/>
          <w:szCs w:val="32"/>
        </w:rPr>
        <w:t>年</w:t>
      </w:r>
      <w:r>
        <w:rPr>
          <w:rFonts w:ascii="方正仿宋_GBK" w:eastAsia="方正仿宋_GBK" w:cs="方正仿宋_GBK"/>
          <w:spacing w:val="-4"/>
          <w:sz w:val="32"/>
          <w:szCs w:val="32"/>
        </w:rPr>
        <w:t xml:space="preserve">    </w:t>
      </w:r>
      <w:r>
        <w:rPr>
          <w:rFonts w:ascii="方正仿宋_GBK" w:eastAsia="方正仿宋_GBK" w:cs="方正仿宋_GBK" w:hint="eastAsia"/>
          <w:spacing w:val="-4"/>
          <w:sz w:val="32"/>
          <w:szCs w:val="32"/>
        </w:rPr>
        <w:t>月</w:t>
      </w:r>
      <w:r>
        <w:rPr>
          <w:rFonts w:ascii="方正仿宋_GBK" w:eastAsia="方正仿宋_GBK" w:cs="方正仿宋_GBK"/>
          <w:spacing w:val="-4"/>
          <w:sz w:val="32"/>
          <w:szCs w:val="32"/>
        </w:rPr>
        <w:t xml:space="preserve">   </w:t>
      </w:r>
      <w:r>
        <w:rPr>
          <w:rFonts w:ascii="方正仿宋_GBK" w:eastAsia="方正仿宋_GBK" w:cs="方正仿宋_GBK" w:hint="eastAsia"/>
          <w:spacing w:val="-4"/>
          <w:sz w:val="32"/>
          <w:szCs w:val="32"/>
        </w:rPr>
        <w:t>日</w:t>
      </w:r>
    </w:p>
    <w:p>
      <w:pPr>
        <w:pStyle w:val="38"/>
        <w:spacing w:line="560" w:lineRule="exact"/>
        <w:ind w:firstLine="540"/>
        <w:rPr>
          <w:rFonts w:ascii="方正仿宋_GBK" w:eastAsia="方正仿宋_GBK" w:cs="方正仿宋_GBK"/>
          <w:spacing w:val="-4"/>
          <w:sz w:val="32"/>
          <w:szCs w:val="32"/>
        </w:rPr>
      </w:pPr>
    </w:p>
    <w:p>
      <w:pPr>
        <w:pStyle w:val="38"/>
        <w:spacing w:line="560" w:lineRule="exact"/>
        <w:ind w:firstLine="540"/>
        <w:rPr>
          <w:rFonts w:ascii="方正仿宋_GBK" w:eastAsia="方正仿宋_GBK" w:cs="方正仿宋_GBK"/>
          <w:spacing w:val="-4"/>
          <w:sz w:val="32"/>
          <w:szCs w:val="32"/>
        </w:rPr>
      </w:pPr>
      <w:r>
        <w:rPr>
          <w:rFonts w:ascii="方正仿宋_GBK" w:eastAsia="方正仿宋_GBK" w:cs="方正仿宋_GBK" w:hint="eastAsia"/>
          <w:spacing w:val="-4"/>
          <w:sz w:val="32"/>
          <w:szCs w:val="32"/>
        </w:rPr>
        <w:t>被申请人：（盖章）</w:t>
      </w:r>
      <w:r>
        <w:rPr>
          <w:rFonts w:ascii="方正仿宋_GBK" w:eastAsia="方正仿宋_GBK" w:cs="方正仿宋_GBK"/>
          <w:spacing w:val="-4"/>
          <w:sz w:val="32"/>
          <w:szCs w:val="32"/>
        </w:rPr>
        <w:t xml:space="preserve">                      </w:t>
      </w:r>
      <w:r>
        <w:rPr>
          <w:rFonts w:ascii="方正仿宋_GBK" w:eastAsia="方正仿宋_GBK" w:cs="方正仿宋_GBK" w:hint="eastAsia"/>
          <w:spacing w:val="-4"/>
          <w:sz w:val="32"/>
          <w:szCs w:val="32"/>
        </w:rPr>
        <w:t>年</w:t>
      </w:r>
      <w:r>
        <w:rPr>
          <w:rFonts w:ascii="方正仿宋_GBK" w:eastAsia="方正仿宋_GBK" w:cs="方正仿宋_GBK"/>
          <w:spacing w:val="-4"/>
          <w:sz w:val="32"/>
          <w:szCs w:val="32"/>
        </w:rPr>
        <w:t xml:space="preserve">    </w:t>
      </w:r>
      <w:r>
        <w:rPr>
          <w:rFonts w:ascii="方正仿宋_GBK" w:eastAsia="方正仿宋_GBK" w:cs="方正仿宋_GBK" w:hint="eastAsia"/>
          <w:spacing w:val="-4"/>
          <w:sz w:val="32"/>
          <w:szCs w:val="32"/>
        </w:rPr>
        <w:t>月</w:t>
      </w:r>
      <w:r>
        <w:rPr>
          <w:rFonts w:ascii="方正仿宋_GBK" w:eastAsia="方正仿宋_GBK" w:cs="方正仿宋_GBK"/>
          <w:spacing w:val="-4"/>
          <w:sz w:val="32"/>
          <w:szCs w:val="32"/>
        </w:rPr>
        <w:t xml:space="preserve">   </w:t>
      </w:r>
      <w:r>
        <w:rPr>
          <w:rFonts w:ascii="方正仿宋_GBK" w:eastAsia="方正仿宋_GBK" w:cs="方正仿宋_GBK" w:hint="eastAsia"/>
          <w:spacing w:val="-4"/>
          <w:sz w:val="32"/>
          <w:szCs w:val="32"/>
        </w:rPr>
        <w:t>日</w:t>
      </w:r>
    </w:p>
    <w:p>
      <w:pPr>
        <w:pStyle w:val="38"/>
        <w:spacing w:line="560" w:lineRule="exact"/>
        <w:ind w:firstLine="540"/>
        <w:jc w:val="right"/>
        <w:rPr>
          <w:rFonts w:ascii="方正仿宋_GBK" w:eastAsia="方正仿宋_GBK" w:cs="方正仿宋_GBK"/>
          <w:spacing w:val="-4"/>
          <w:sz w:val="32"/>
          <w:szCs w:val="32"/>
        </w:rPr>
      </w:pPr>
    </w:p>
    <w:p>
      <w:pPr>
        <w:pStyle w:val="38"/>
        <w:spacing w:line="560" w:lineRule="exact"/>
        <w:ind w:firstLine="540"/>
        <w:rPr>
          <w:rFonts w:ascii="仿宋_GB2312" w:eastAsia="仿宋_GB2312"/>
          <w:spacing w:val="-4"/>
          <w:sz w:val="30"/>
        </w:rPr>
      </w:pPr>
      <w:r>
        <w:rPr>
          <w:rFonts w:ascii="方正仿宋_GBK" w:eastAsia="方正仿宋_GBK" w:cs="方正仿宋_GBK" w:hint="eastAsia"/>
          <w:spacing w:val="-4"/>
          <w:sz w:val="32"/>
          <w:szCs w:val="32"/>
        </w:rPr>
        <w:t>行政复议机关印章</w:t>
      </w:r>
      <w:r>
        <w:rPr>
          <w:rFonts w:ascii="方正仿宋_GBK" w:eastAsia="方正仿宋_GBK" w:cs="方正仿宋_GBK"/>
          <w:spacing w:val="-4"/>
          <w:sz w:val="32"/>
          <w:szCs w:val="32"/>
        </w:rPr>
        <w:t xml:space="preserve">                     </w:t>
      </w:r>
      <w:r>
        <w:rPr>
          <w:rFonts w:ascii="方正仿宋_GBK" w:eastAsia="方正仿宋_GBK" w:cs="方正仿宋_GBK" w:hint="eastAsia"/>
          <w:spacing w:val="-4"/>
          <w:sz w:val="32"/>
          <w:szCs w:val="32"/>
        </w:rPr>
        <w:t>年</w:t>
      </w:r>
      <w:r>
        <w:rPr>
          <w:rFonts w:ascii="方正仿宋_GBK" w:eastAsia="方正仿宋_GBK" w:cs="方正仿宋_GBK"/>
          <w:spacing w:val="-4"/>
          <w:sz w:val="32"/>
          <w:szCs w:val="32"/>
        </w:rPr>
        <w:t xml:space="preserve">    </w:t>
      </w:r>
      <w:r>
        <w:rPr>
          <w:rFonts w:ascii="方正仿宋_GBK" w:eastAsia="方正仿宋_GBK" w:cs="方正仿宋_GBK" w:hint="eastAsia"/>
          <w:spacing w:val="-4"/>
          <w:sz w:val="32"/>
          <w:szCs w:val="32"/>
        </w:rPr>
        <w:t>月</w:t>
      </w:r>
      <w:r>
        <w:rPr>
          <w:rFonts w:ascii="方正仿宋_GBK" w:eastAsia="方正仿宋_GBK" w:cs="方正仿宋_GBK"/>
          <w:spacing w:val="-4"/>
          <w:sz w:val="32"/>
          <w:szCs w:val="32"/>
        </w:rPr>
        <w:t xml:space="preserve">   </w:t>
      </w:r>
      <w:r>
        <w:rPr>
          <w:rFonts w:ascii="方正仿宋_GBK" w:eastAsia="方正仿宋_GBK" w:cs="方正仿宋_GBK" w:hint="eastAsia"/>
          <w:spacing w:val="-4"/>
          <w:sz w:val="32"/>
          <w:szCs w:val="32"/>
        </w:rPr>
        <w:t>日</w:t>
      </w:r>
      <w:r>
        <w:rPr>
          <w:rFonts w:ascii="仿宋_GB2312" w:eastAsia="仿宋_GB2312"/>
          <w:spacing w:val="-4"/>
          <w:sz w:val="30"/>
        </w:rPr>
        <w:t xml:space="preserve"> </w:t>
      </w:r>
    </w:p>
    <w:p>
      <w:pPr>
        <w:pStyle w:val="21"/>
        <w:widowControl/>
        <w:spacing w:line="560" w:lineRule="exact"/>
        <w:jc w:val="both"/>
        <w:rPr>
          <w:rFonts w:ascii="Times New Roman" w:eastAsia="方正仿宋_GBK" w:hAnsi="Times New Roman"/>
          <w:sz w:val="32"/>
          <w:szCs w:val="32"/>
        </w:rPr>
      </w:pPr>
      <w:r>
        <w:rPr>
          <w:rFonts w:eastAsia="仿宋_GB2312"/>
          <w:spacing w:val="-4"/>
          <w:sz w:val="30"/>
        </w:rPr>
        <w:br w:type="page"/>
      </w:r>
      <w:r>
        <w:rPr>
          <w:rFonts w:ascii="方正黑体_GBK" w:eastAsia="方正黑体_GBK" w:hint="eastAsia"/>
          <w:sz w:val="32"/>
          <w:szCs w:val="32"/>
        </w:rPr>
        <w:t>附件8</w:t>
      </w:r>
    </w:p>
    <w:p>
      <w:pPr>
        <w:spacing w:line="560" w:lineRule="exact"/>
        <w:jc w:val="center"/>
        <w:rPr>
          <w:rFonts w:ascii="方正小标宋_GBK" w:eastAsia="方正小标宋_GBK"/>
          <w:sz w:val="44"/>
          <w:szCs w:val="44"/>
        </w:rPr>
      </w:pPr>
      <w:r>
        <w:rPr>
          <w:rFonts w:ascii="方正小标宋_GBK" w:eastAsia="方正小标宋_GBK" w:hint="eastAsia"/>
          <w:sz w:val="44"/>
          <w:szCs w:val="44"/>
        </w:rPr>
        <w:t>行政复议申请书</w:t>
      </w:r>
    </w:p>
    <w:p>
      <w:pPr>
        <w:spacing w:line="560" w:lineRule="exact"/>
        <w:jc w:val="right"/>
        <w:rPr>
          <w:rFonts w:ascii="方正仿宋_GBK" w:eastAsia="方正仿宋_GBK"/>
          <w:sz w:val="32"/>
          <w:szCs w:val="32"/>
          <w:u w:val="single"/>
        </w:rPr>
      </w:pPr>
    </w:p>
    <w:p>
      <w:pPr>
        <w:spacing w:line="560" w:lineRule="exact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【申请人为自然人】</w:t>
      </w:r>
    </w:p>
    <w:p>
      <w:pPr>
        <w:spacing w:line="560" w:lineRule="exact"/>
        <w:rPr>
          <w:rFonts w:ascii="方正仿宋_GBK" w:eastAsia="方正仿宋_GBK"/>
          <w:sz w:val="32"/>
          <w:szCs w:val="32"/>
          <w:u w:val="single"/>
        </w:rPr>
      </w:pPr>
      <w:r>
        <w:rPr>
          <w:rFonts w:ascii="方正仿宋_GBK" w:eastAsia="方正仿宋_GBK" w:hint="eastAsia"/>
          <w:sz w:val="32"/>
          <w:szCs w:val="32"/>
        </w:rPr>
        <w:t>申请人：（本人姓名）</w:t>
      </w:r>
      <w:r>
        <w:rPr>
          <w:rFonts w:ascii="方正仿宋_GBK" w:eastAsia="方正仿宋_GBK"/>
          <w:sz w:val="32"/>
          <w:szCs w:val="32"/>
        </w:rPr>
        <w:t xml:space="preserve">  </w:t>
      </w:r>
      <w:r>
        <w:rPr>
          <w:rFonts w:ascii="方正仿宋_GBK" w:eastAsia="方正仿宋_GBK" w:hint="eastAsia"/>
          <w:sz w:val="32"/>
          <w:szCs w:val="32"/>
        </w:rPr>
        <w:t>性别</w:t>
      </w:r>
      <w:r>
        <w:rPr>
          <w:rFonts w:ascii="方正仿宋_GBK" w:eastAsia="方正仿宋_GBK"/>
          <w:sz w:val="32"/>
          <w:szCs w:val="32"/>
        </w:rPr>
        <w:t xml:space="preserve">:       </w:t>
      </w:r>
      <w:r>
        <w:rPr>
          <w:rFonts w:ascii="方正仿宋_GBK" w:eastAsia="方正仿宋_GBK" w:hint="eastAsia"/>
          <w:sz w:val="32"/>
          <w:szCs w:val="32"/>
        </w:rPr>
        <w:t>年龄</w:t>
      </w:r>
      <w:r>
        <w:rPr>
          <w:rFonts w:ascii="方正仿宋_GBK" w:eastAsia="方正仿宋_GBK"/>
          <w:sz w:val="32"/>
          <w:szCs w:val="32"/>
        </w:rPr>
        <w:t xml:space="preserve">:    </w:t>
      </w:r>
    </w:p>
    <w:p>
      <w:pPr>
        <w:spacing w:line="560" w:lineRule="exact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证件名称及号码：</w:t>
      </w:r>
    </w:p>
    <w:p>
      <w:pPr>
        <w:spacing w:line="560" w:lineRule="exact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工作单位：</w:t>
      </w:r>
    </w:p>
    <w:p>
      <w:pPr>
        <w:spacing w:line="560" w:lineRule="exact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住所：</w:t>
      </w:r>
      <w:r>
        <w:rPr>
          <w:rFonts w:ascii="方正仿宋_GBK" w:eastAsia="方正仿宋_GBK"/>
          <w:sz w:val="32"/>
          <w:szCs w:val="32"/>
        </w:rPr>
        <w:t xml:space="preserve"> </w:t>
      </w:r>
      <w:r>
        <w:rPr>
          <w:rFonts w:ascii="方正仿宋_GBK" w:eastAsia="方正仿宋_GBK" w:hint="eastAsia"/>
          <w:sz w:val="32"/>
          <w:szCs w:val="32"/>
        </w:rPr>
        <w:t>电话：</w:t>
      </w:r>
    </w:p>
    <w:p>
      <w:pPr>
        <w:spacing w:line="560" w:lineRule="exact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邮政编码：</w:t>
      </w:r>
    </w:p>
    <w:p>
      <w:pPr>
        <w:spacing w:line="560" w:lineRule="exact"/>
        <w:rPr>
          <w:rFonts w:ascii="方正仿宋_GBK" w:eastAsia="方正仿宋_GBK"/>
          <w:sz w:val="32"/>
          <w:szCs w:val="32"/>
        </w:rPr>
      </w:pPr>
    </w:p>
    <w:p>
      <w:pPr>
        <w:spacing w:line="560" w:lineRule="exact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【申请人为法人或者其他组织】</w:t>
      </w:r>
    </w:p>
    <w:p>
      <w:pPr>
        <w:spacing w:line="560" w:lineRule="exact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申请人：（单位名称）</w:t>
      </w:r>
    </w:p>
    <w:p>
      <w:pPr>
        <w:spacing w:line="560" w:lineRule="exact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住所：</w:t>
      </w:r>
    </w:p>
    <w:p>
      <w:pPr>
        <w:spacing w:line="560" w:lineRule="exact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邮政编码：</w:t>
      </w:r>
    </w:p>
    <w:p>
      <w:pPr>
        <w:spacing w:line="560" w:lineRule="exact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法定代表人</w:t>
      </w:r>
      <w:r>
        <w:rPr>
          <w:rFonts w:ascii="方正仿宋_GBK" w:eastAsia="方正仿宋_GBK"/>
          <w:sz w:val="32"/>
          <w:szCs w:val="32"/>
        </w:rPr>
        <w:t>/</w:t>
      </w:r>
      <w:r>
        <w:rPr>
          <w:rFonts w:ascii="方正仿宋_GBK" w:eastAsia="方正仿宋_GBK" w:hint="eastAsia"/>
          <w:sz w:val="32"/>
          <w:szCs w:val="32"/>
        </w:rPr>
        <w:t>主要负责人姓名：</w:t>
      </w:r>
      <w:r>
        <w:rPr>
          <w:rFonts w:ascii="方正仿宋_GBK" w:eastAsia="方正仿宋_GBK"/>
          <w:sz w:val="32"/>
          <w:szCs w:val="32"/>
        </w:rPr>
        <w:t xml:space="preserve">   </w:t>
      </w:r>
      <w:r>
        <w:rPr>
          <w:rFonts w:ascii="方正仿宋_GBK" w:eastAsia="方正仿宋_GBK" w:hint="eastAsia"/>
          <w:sz w:val="32"/>
          <w:szCs w:val="32"/>
        </w:rPr>
        <w:t>职务：</w:t>
      </w:r>
    </w:p>
    <w:p>
      <w:pPr>
        <w:spacing w:line="560" w:lineRule="exact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电话：</w:t>
      </w:r>
    </w:p>
    <w:p>
      <w:pPr>
        <w:spacing w:line="560" w:lineRule="exact"/>
        <w:rPr>
          <w:rFonts w:ascii="方正仿宋_GBK" w:eastAsia="方正仿宋_GBK"/>
          <w:sz w:val="32"/>
          <w:szCs w:val="32"/>
        </w:rPr>
      </w:pPr>
    </w:p>
    <w:p>
      <w:pPr>
        <w:spacing w:line="560" w:lineRule="exact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委托代理人：姓名</w:t>
      </w:r>
      <w:r>
        <w:rPr>
          <w:rFonts w:ascii="方正仿宋_GBK" w:eastAsia="方正仿宋_GBK"/>
          <w:sz w:val="32"/>
          <w:szCs w:val="32"/>
        </w:rPr>
        <w:t xml:space="preserve">                </w:t>
      </w:r>
      <w:r>
        <w:rPr>
          <w:rFonts w:ascii="方正仿宋_GBK" w:eastAsia="方正仿宋_GBK" w:hint="eastAsia"/>
          <w:sz w:val="32"/>
          <w:szCs w:val="32"/>
        </w:rPr>
        <w:t>性别</w:t>
      </w:r>
      <w:r>
        <w:rPr>
          <w:rFonts w:ascii="方正仿宋_GBK" w:eastAsia="方正仿宋_GBK"/>
          <w:sz w:val="32"/>
          <w:szCs w:val="32"/>
        </w:rPr>
        <w:t xml:space="preserve">:      </w:t>
      </w:r>
      <w:r>
        <w:rPr>
          <w:rFonts w:ascii="方正仿宋_GBK" w:eastAsia="方正仿宋_GBK" w:hint="eastAsia"/>
          <w:sz w:val="32"/>
          <w:szCs w:val="32"/>
        </w:rPr>
        <w:t>年龄</w:t>
      </w:r>
      <w:r>
        <w:rPr>
          <w:rFonts w:ascii="方正仿宋_GBK" w:eastAsia="方正仿宋_GBK"/>
          <w:sz w:val="32"/>
          <w:szCs w:val="32"/>
        </w:rPr>
        <w:t xml:space="preserve">:    </w:t>
      </w:r>
    </w:p>
    <w:p>
      <w:pPr>
        <w:spacing w:line="560" w:lineRule="exact"/>
        <w:rPr>
          <w:rFonts w:ascii="方正仿宋_GBK" w:eastAsia="方正仿宋_GBK"/>
          <w:sz w:val="32"/>
          <w:szCs w:val="32"/>
          <w:u w:val="single"/>
        </w:rPr>
      </w:pPr>
      <w:r>
        <w:rPr>
          <w:rFonts w:ascii="方正仿宋_GBK" w:eastAsia="方正仿宋_GBK" w:hint="eastAsia"/>
          <w:sz w:val="32"/>
          <w:szCs w:val="32"/>
        </w:rPr>
        <w:t>证件名称及号码：</w:t>
      </w:r>
    </w:p>
    <w:p>
      <w:pPr>
        <w:spacing w:line="560" w:lineRule="exact"/>
        <w:rPr>
          <w:rFonts w:ascii="方正仿宋_GBK" w:eastAsia="方正仿宋_GBK"/>
          <w:sz w:val="32"/>
          <w:szCs w:val="32"/>
          <w:u w:val="single"/>
        </w:rPr>
      </w:pPr>
      <w:r>
        <w:rPr>
          <w:rFonts w:ascii="方正仿宋_GBK" w:eastAsia="方正仿宋_GBK" w:hint="eastAsia"/>
          <w:sz w:val="32"/>
          <w:szCs w:val="32"/>
        </w:rPr>
        <w:t>工作单位及职务（职业）</w:t>
      </w:r>
      <w:r>
        <w:rPr>
          <w:rFonts w:ascii="方正仿宋_GBK" w:eastAsia="方正仿宋_GBK"/>
          <w:sz w:val="32"/>
          <w:szCs w:val="32"/>
        </w:rPr>
        <w:t xml:space="preserve">:          </w:t>
      </w:r>
      <w:r>
        <w:rPr>
          <w:rFonts w:ascii="方正仿宋_GBK" w:eastAsia="方正仿宋_GBK" w:hint="eastAsia"/>
          <w:sz w:val="32"/>
          <w:szCs w:val="32"/>
        </w:rPr>
        <w:t>电话：</w:t>
      </w:r>
    </w:p>
    <w:p>
      <w:pPr>
        <w:spacing w:line="560" w:lineRule="exact"/>
        <w:rPr>
          <w:rFonts w:ascii="方正仿宋_GBK" w:eastAsia="方正仿宋_GBK"/>
          <w:sz w:val="32"/>
          <w:szCs w:val="32"/>
        </w:rPr>
      </w:pPr>
    </w:p>
    <w:p>
      <w:pPr>
        <w:spacing w:line="560" w:lineRule="exact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被申请人名称：</w:t>
      </w:r>
    </w:p>
    <w:p>
      <w:pPr>
        <w:spacing w:line="560" w:lineRule="exact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复议申请内容：</w:t>
      </w:r>
    </w:p>
    <w:p>
      <w:pPr>
        <w:spacing w:line="560" w:lineRule="exact"/>
        <w:ind w:firstLineChars="200" w:firstLine="640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一、行政复议请求</w:t>
      </w:r>
    </w:p>
    <w:p>
      <w:pPr>
        <w:spacing w:line="560" w:lineRule="exact"/>
        <w:rPr>
          <w:rFonts w:ascii="方正仿宋_GBK" w:eastAsia="方正仿宋_GBK"/>
          <w:sz w:val="32"/>
          <w:szCs w:val="32"/>
        </w:rPr>
      </w:pPr>
    </w:p>
    <w:p>
      <w:pPr>
        <w:spacing w:line="560" w:lineRule="exact"/>
        <w:ind w:firstLineChars="200" w:firstLine="640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二、申请行政复议的主要事实和理由</w:t>
      </w:r>
    </w:p>
    <w:p>
      <w:pPr>
        <w:spacing w:line="560" w:lineRule="exact"/>
        <w:rPr>
          <w:rFonts w:ascii="方正仿宋_GBK" w:eastAsia="方正仿宋_GBK"/>
          <w:sz w:val="32"/>
          <w:szCs w:val="32"/>
        </w:rPr>
      </w:pPr>
    </w:p>
    <w:p>
      <w:pPr>
        <w:spacing w:line="560" w:lineRule="exact"/>
        <w:rPr>
          <w:rFonts w:ascii="方正仿宋_GBK" w:eastAsia="方正仿宋_GBK"/>
          <w:sz w:val="32"/>
          <w:szCs w:val="32"/>
        </w:rPr>
      </w:pPr>
    </w:p>
    <w:p>
      <w:pPr>
        <w:spacing w:line="560" w:lineRule="exact"/>
        <w:ind w:firstLineChars="200" w:firstLine="640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此致</w:t>
      </w:r>
    </w:p>
    <w:p>
      <w:pPr>
        <w:spacing w:line="560" w:lineRule="exact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行政复议机关名称</w:t>
      </w:r>
      <w:r>
        <w:rPr>
          <w:rFonts w:ascii="方正仿宋_GBK" w:eastAsia="方正仿宋_GBK"/>
          <w:sz w:val="32"/>
          <w:szCs w:val="32"/>
        </w:rPr>
        <w:t xml:space="preserve">  </w:t>
      </w:r>
    </w:p>
    <w:p>
      <w:pPr>
        <w:spacing w:line="560" w:lineRule="exact"/>
        <w:ind w:firstLineChars="200" w:firstLine="640"/>
        <w:rPr>
          <w:rFonts w:ascii="方正仿宋_GBK" w:eastAsia="方正仿宋_GBK"/>
          <w:sz w:val="32"/>
          <w:szCs w:val="32"/>
        </w:rPr>
      </w:pPr>
    </w:p>
    <w:p>
      <w:pPr>
        <w:spacing w:line="560" w:lineRule="exact"/>
        <w:ind w:firstLineChars="200" w:firstLine="640"/>
        <w:rPr>
          <w:rFonts w:ascii="方正仿宋_GBK" w:eastAsia="方正仿宋_GBK"/>
          <w:sz w:val="32"/>
          <w:szCs w:val="32"/>
        </w:rPr>
      </w:pPr>
    </w:p>
    <w:p>
      <w:pPr>
        <w:spacing w:line="56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附件</w:t>
      </w:r>
      <w:r>
        <w:rPr>
          <w:rFonts w:ascii="Times New Roman" w:eastAsia="方正仿宋_GBK" w:hAnsi="Times New Roman" w:hint="eastAsia"/>
          <w:sz w:val="32"/>
          <w:szCs w:val="32"/>
        </w:rPr>
        <w:t>：</w:t>
      </w:r>
      <w:r>
        <w:rPr>
          <w:rFonts w:ascii="Times New Roman" w:eastAsia="方正仿宋_GBK" w:hAnsi="Times New Roman"/>
          <w:sz w:val="32"/>
          <w:szCs w:val="32"/>
        </w:rPr>
        <w:t>1.</w:t>
      </w:r>
      <w:r>
        <w:rPr>
          <w:rFonts w:ascii="Times New Roman" w:eastAsia="方正仿宋_GBK" w:hAnsi="Times New Roman" w:hint="eastAsia"/>
          <w:sz w:val="32"/>
          <w:szCs w:val="32"/>
        </w:rPr>
        <w:t>申请人身份证明材料复印件</w:t>
      </w:r>
    </w:p>
    <w:p>
      <w:pPr>
        <w:spacing w:line="560" w:lineRule="exact"/>
        <w:ind w:firstLineChars="494" w:firstLine="1581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 xml:space="preserve">2. </w:t>
      </w:r>
      <w:r>
        <w:rPr>
          <w:rFonts w:ascii="Times New Roman" w:eastAsia="方正仿宋_GBK" w:hAnsi="Times New Roman" w:hint="eastAsia"/>
          <w:sz w:val="32"/>
          <w:szCs w:val="32"/>
        </w:rPr>
        <w:t>其他有关材料份</w:t>
      </w:r>
    </w:p>
    <w:p>
      <w:pPr>
        <w:spacing w:line="560" w:lineRule="exact"/>
        <w:ind w:firstLineChars="494" w:firstLine="1581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 xml:space="preserve">3. </w:t>
      </w:r>
      <w:r>
        <w:rPr>
          <w:rFonts w:ascii="Times New Roman" w:eastAsia="方正仿宋_GBK" w:hAnsi="Times New Roman" w:hint="eastAsia"/>
          <w:sz w:val="32"/>
          <w:szCs w:val="32"/>
        </w:rPr>
        <w:t>授权委托书（有委托代理人的）</w:t>
      </w:r>
    </w:p>
    <w:p>
      <w:pPr>
        <w:spacing w:line="560" w:lineRule="exact"/>
        <w:rPr>
          <w:rFonts w:ascii="方正仿宋_GBK" w:eastAsia="方正仿宋_GBK"/>
          <w:sz w:val="32"/>
          <w:szCs w:val="32"/>
          <w:u w:val="single"/>
        </w:rPr>
      </w:pPr>
    </w:p>
    <w:p>
      <w:pPr>
        <w:spacing w:line="560" w:lineRule="exact"/>
        <w:rPr>
          <w:rFonts w:ascii="方正仿宋_GBK" w:eastAsia="方正仿宋_GBK"/>
          <w:sz w:val="32"/>
          <w:szCs w:val="32"/>
          <w:u w:val="single"/>
        </w:rPr>
      </w:pPr>
    </w:p>
    <w:p>
      <w:pPr>
        <w:spacing w:line="560" w:lineRule="exact"/>
        <w:jc w:val="right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申请人：（签名或者盖章）</w:t>
      </w:r>
    </w:p>
    <w:p>
      <w:pPr>
        <w:spacing w:line="560" w:lineRule="exact"/>
        <w:jc w:val="right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代理人：（签名或者盖章）</w:t>
      </w:r>
      <w:r>
        <w:rPr>
          <w:rFonts w:ascii="方正仿宋_GBK" w:eastAsia="方正仿宋_GBK"/>
          <w:sz w:val="32"/>
          <w:szCs w:val="32"/>
        </w:rPr>
        <w:t xml:space="preserve">     </w:t>
      </w:r>
    </w:p>
    <w:p>
      <w:pPr>
        <w:spacing w:line="560" w:lineRule="exact"/>
        <w:ind w:firstLine="630"/>
        <w:jc w:val="right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年</w:t>
      </w:r>
      <w:r>
        <w:rPr>
          <w:rFonts w:ascii="方正仿宋_GBK" w:eastAsia="方正仿宋_GBK"/>
          <w:sz w:val="32"/>
          <w:szCs w:val="32"/>
        </w:rPr>
        <w:t xml:space="preserve">    </w:t>
      </w:r>
      <w:r>
        <w:rPr>
          <w:rFonts w:ascii="方正仿宋_GBK" w:eastAsia="方正仿宋_GBK" w:hint="eastAsia"/>
          <w:sz w:val="32"/>
          <w:szCs w:val="32"/>
        </w:rPr>
        <w:t>月</w:t>
      </w:r>
      <w:r>
        <w:rPr>
          <w:rFonts w:ascii="方正仿宋_GBK" w:eastAsia="方正仿宋_GBK"/>
          <w:sz w:val="32"/>
          <w:szCs w:val="32"/>
        </w:rPr>
        <w:t xml:space="preserve">    </w:t>
      </w:r>
      <w:r>
        <w:rPr>
          <w:rFonts w:ascii="方正仿宋_GBK" w:eastAsia="方正仿宋_GBK" w:hint="eastAsia"/>
          <w:sz w:val="32"/>
          <w:szCs w:val="32"/>
        </w:rPr>
        <w:t>日</w:t>
      </w:r>
    </w:p>
    <w:p>
      <w:pPr>
        <w:spacing w:line="560" w:lineRule="exact"/>
        <w:ind w:firstLine="630"/>
        <w:jc w:val="right"/>
        <w:rPr>
          <w:rFonts w:ascii="方正仿宋_GBK" w:eastAsia="方正仿宋_GBK"/>
          <w:sz w:val="32"/>
          <w:szCs w:val="32"/>
        </w:rPr>
      </w:pPr>
    </w:p>
    <w:p>
      <w:pPr>
        <w:spacing w:line="560" w:lineRule="exact"/>
        <w:ind w:firstLine="630"/>
        <w:jc w:val="right"/>
        <w:rPr>
          <w:rFonts w:ascii="方正仿宋_GBK" w:eastAsia="方正仿宋_GBK"/>
          <w:sz w:val="32"/>
          <w:szCs w:val="32"/>
        </w:rPr>
      </w:pPr>
    </w:p>
    <w:p>
      <w:pPr>
        <w:spacing w:line="560" w:lineRule="exact"/>
        <w:ind w:firstLine="630"/>
        <w:jc w:val="right"/>
        <w:rPr>
          <w:rFonts w:ascii="方正仿宋_GBK" w:eastAsia="方正仿宋_GBK"/>
          <w:sz w:val="32"/>
          <w:szCs w:val="32"/>
        </w:rPr>
      </w:pPr>
    </w:p>
    <w:p>
      <w:pPr>
        <w:spacing w:line="560" w:lineRule="exact"/>
        <w:ind w:firstLine="630"/>
        <w:jc w:val="right"/>
        <w:rPr>
          <w:rFonts w:ascii="方正仿宋_GBK" w:eastAsia="方正仿宋_GBK"/>
          <w:sz w:val="32"/>
          <w:szCs w:val="32"/>
        </w:rPr>
      </w:pPr>
    </w:p>
    <w:p>
      <w:pPr>
        <w:spacing w:line="560" w:lineRule="exact"/>
        <w:ind w:firstLine="630"/>
        <w:jc w:val="right"/>
        <w:rPr>
          <w:rFonts w:ascii="方正仿宋_GBK" w:eastAsia="方正仿宋_GBK"/>
          <w:sz w:val="32"/>
          <w:szCs w:val="32"/>
        </w:rPr>
      </w:pPr>
    </w:p>
    <w:p>
      <w:pPr>
        <w:spacing w:line="560" w:lineRule="exact"/>
        <w:ind w:firstLine="630"/>
        <w:jc w:val="right"/>
        <w:rPr>
          <w:rFonts w:ascii="方正仿宋_GBK" w:eastAsia="方正仿宋_GBK"/>
          <w:sz w:val="32"/>
          <w:szCs w:val="32"/>
        </w:rPr>
      </w:pPr>
    </w:p>
    <w:p>
      <w:pPr>
        <w:spacing w:line="560" w:lineRule="exact"/>
        <w:ind w:firstLine="630"/>
        <w:jc w:val="right"/>
        <w:rPr>
          <w:rFonts w:ascii="方正仿宋_GBK" w:eastAsia="方正仿宋_GBK"/>
          <w:sz w:val="32"/>
          <w:szCs w:val="32"/>
        </w:rPr>
      </w:pPr>
    </w:p>
    <w:p>
      <w:pPr>
        <w:spacing w:line="560" w:lineRule="exact"/>
        <w:rPr>
          <w:rFonts w:ascii="方正黑体_GBK" w:eastAsia="方正黑体_GBK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黑体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panose1 w:val="00000000000000000000"/>
    <w:charset w:val="86"/>
    <w:family w:val="modern"/>
    <w:pitch w:val="variable"/>
    <w:sig w:usb0="00000000" w:usb1="0000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楷体_GB2312">
    <w:altName w:val="楷体"/>
    <w:panose1 w:val="00000000000000000000"/>
    <w:charset w:val="86"/>
    <w:family w:val="modern"/>
    <w:pitch w:val="variable"/>
    <w:sig w:usb0="00000000" w:usb1="0000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fullPage" w:percent="120"/>
  <w:doNotDisplayPageBoundaries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1"/>
  <w:noPunctuationKerning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ulTrailSpace/>
    <w:doNotExpandShiftReturn/>
    <w:adjustLineHeightInTable/>
    <w:compatSetting w:name="compatibilityMode" w:uri="http://schemas.microsoft.com/office/word" w:val="14"/>
  </w:compat>
  <w:docVars>
    <w:docVar w:name="commondata" w:val="eyJoZGlkIjoiMTc1OWM0OTdmYWIwNjQ5OWRhOWY1YjA3ODcyMzlhM2MifQ=="/>
  </w:docVars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Calibri" w:eastAsia="宋体" w:cs="Times New Roman" w:hAnsi="Calibr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</w:style>
  <w:style w:type="paragraph" w:styleId="15">
    <w:name w:val="index 5"/>
    <w:basedOn w:val="0"/>
    <w:autoRedefine/>
    <w:next w:val="0"/>
    <w:pPr>
      <w:ind w:left="1680"/>
    </w:pPr>
    <w:rPr>
      <w:rFonts w:ascii="Times New Roman" w:eastAsia="楷体_GB2312" w:hAnsi="Times New Roman"/>
      <w:sz w:val="28"/>
      <w:szCs w:val="20"/>
    </w:rPr>
  </w:style>
  <w:style w:type="paragraph" w:styleId="16">
    <w:name w:val="Body Text Indent 2"/>
    <w:basedOn w:val="0"/>
    <w:pPr>
      <w:spacing w:after="120" w:line="480" w:lineRule="auto"/>
      <w:ind w:leftChars="200" w:left="200"/>
    </w:pPr>
  </w:style>
  <w:style w:type="paragraph" w:styleId="17">
    <w:name w:val="Balloon Text"/>
    <w:basedOn w:val="0"/>
    <w:rPr>
      <w:sz w:val="18"/>
      <w:szCs w:val="18"/>
    </w:rPr>
  </w:style>
  <w:style w:type="paragraph" w:styleId="18">
    <w:name w:val="footer"/>
    <w:basedOn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9">
    <w:name w:val="header"/>
    <w:basedOn w:val="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footnote text"/>
    <w:basedOn w:val="0"/>
    <w:pPr>
      <w:snapToGrid w:val="0"/>
      <w:jc w:val="left"/>
    </w:pPr>
    <w:rPr>
      <w:sz w:val="18"/>
      <w:szCs w:val="18"/>
    </w:rPr>
  </w:style>
  <w:style w:type="paragraph" w:styleId="21">
    <w:name w:val="Normal (Web)"/>
    <w:basedOn w:val="0"/>
    <w:pPr>
      <w:jc w:val="left"/>
    </w:pPr>
    <w:rPr>
      <w:rFonts w:ascii="微软雅黑" w:eastAsia="微软雅黑"/>
      <w:kern w:val="0"/>
      <w:szCs w:val="21"/>
    </w:rPr>
  </w:style>
  <w:style w:type="character" w:styleId="22">
    <w:name w:val="Strong"/>
    <w:basedOn w:val="10"/>
    <w:rPr>
      <w:rFonts w:cs="Times New Roman"/>
      <w:b/>
    </w:rPr>
  </w:style>
  <w:style w:type="character" w:styleId="23">
    <w:name w:val="Hyperlink"/>
    <w:basedOn w:val="10"/>
    <w:rPr>
      <w:rFonts w:ascii="微软雅黑" w:eastAsia="微软雅黑" w:cs="Times New Roman"/>
      <w:color w:val="333333"/>
      <w:sz w:val="21"/>
      <w:u w:val="none"/>
    </w:rPr>
  </w:style>
  <w:style w:type="character" w:styleId="24">
    <w:name w:val="footnote reference"/>
    <w:basedOn w:val="10"/>
    <w:rPr>
      <w:rFonts w:cs="Times New Roman"/>
      <w:vertAlign w:val="superscript"/>
    </w:rPr>
  </w:style>
  <w:style w:type="character" w:customStyle="1" w:styleId="25">
    <w:name w:val="访问过的超链接1"/>
    <w:rPr>
      <w:rFonts w:ascii="微软雅黑" w:eastAsia="微软雅黑"/>
      <w:color w:val="333333"/>
      <w:sz w:val="21"/>
      <w:u w:val="none"/>
    </w:rPr>
  </w:style>
  <w:style w:type="character" w:customStyle="1" w:styleId="26">
    <w:name w:val="navtiao"/>
  </w:style>
  <w:style w:type="character" w:customStyle="1" w:styleId="27">
    <w:name w:val="hitclass3"/>
    <w:rPr>
      <w:color w:val="F72E2E"/>
    </w:rPr>
  </w:style>
  <w:style w:type="character" w:customStyle="1" w:styleId="28">
    <w:name w:val="currenthit3"/>
    <w:rPr>
      <w:color w:val="FFFFFF"/>
      <w:shd w:val="clear" w:color="auto" w:fill="F72E2E"/>
    </w:rPr>
  </w:style>
  <w:style w:type="paragraph" w:customStyle="1" w:styleId="29">
    <w:name w:val="样式 16 四号"/>
    <w:pPr>
      <w:widowControl w:val="0"/>
      <w:jc w:val="both"/>
    </w:pPr>
    <w:rPr>
      <w:rFonts w:ascii="Times New Roman" w:eastAsia="楷体_GB2312" w:cs="Times New Roman" w:hAnsi="Times New Roman"/>
      <w:kern w:val="2"/>
      <w:sz w:val="28"/>
      <w:lang w:val="en-US" w:eastAsia="zh-CN" w:bidi="ar-SA"/>
    </w:rPr>
  </w:style>
  <w:style w:type="paragraph" w:customStyle="1" w:styleId="30">
    <w:name w:val="样式 17 四号"/>
    <w:pPr>
      <w:widowControl w:val="0"/>
      <w:jc w:val="both"/>
    </w:pPr>
    <w:rPr>
      <w:rFonts w:ascii="Times New Roman" w:eastAsia="楷体_GB2312" w:cs="Times New Roman" w:hAnsi="Times New Roman"/>
      <w:kern w:val="2"/>
      <w:sz w:val="28"/>
      <w:lang w:val="en-US" w:eastAsia="zh-CN" w:bidi="ar-SA"/>
    </w:rPr>
  </w:style>
  <w:style w:type="paragraph" w:customStyle="1" w:styleId="31">
    <w:name w:val="样式 1 四号"/>
    <w:pPr>
      <w:widowControl w:val="0"/>
      <w:jc w:val="both"/>
    </w:pPr>
    <w:rPr>
      <w:rFonts w:ascii="Times New Roman" w:eastAsia="楷体_GB2312" w:cs="Times New Roman" w:hAnsi="Times New Roman"/>
      <w:kern w:val="2"/>
      <w:sz w:val="28"/>
      <w:lang w:val="en-US" w:eastAsia="zh-CN" w:bidi="ar-SA"/>
    </w:rPr>
  </w:style>
  <w:style w:type="paragraph" w:customStyle="1" w:styleId="32">
    <w:name w:val="样式 2 四号"/>
    <w:pPr>
      <w:widowControl w:val="0"/>
      <w:jc w:val="both"/>
    </w:pPr>
    <w:rPr>
      <w:rFonts w:ascii="Times New Roman" w:eastAsia="楷体_GB2312" w:cs="Times New Roman" w:hAnsi="Times New Roman"/>
      <w:kern w:val="2"/>
      <w:sz w:val="28"/>
      <w:lang w:val="en-US" w:eastAsia="zh-CN" w:bidi="ar-SA"/>
    </w:rPr>
  </w:style>
  <w:style w:type="paragraph" w:customStyle="1" w:styleId="33">
    <w:name w:val="样式 9 四号"/>
    <w:pPr>
      <w:widowControl w:val="0"/>
      <w:jc w:val="both"/>
    </w:pPr>
    <w:rPr>
      <w:rFonts w:ascii="Times New Roman" w:eastAsia="楷体_GB2312" w:cs="Times New Roman" w:hAnsi="Times New Roman"/>
      <w:kern w:val="2"/>
      <w:sz w:val="28"/>
      <w:lang w:val="en-US" w:eastAsia="zh-CN" w:bidi="ar-SA"/>
    </w:rPr>
  </w:style>
  <w:style w:type="paragraph" w:customStyle="1" w:styleId="34">
    <w:name w:val="样式 14 四号"/>
    <w:pPr>
      <w:widowControl w:val="0"/>
      <w:jc w:val="both"/>
    </w:pPr>
    <w:rPr>
      <w:rFonts w:ascii="Times New Roman" w:eastAsia="楷体_GB2312" w:cs="Times New Roman" w:hAnsi="Times New Roman"/>
      <w:kern w:val="2"/>
      <w:sz w:val="28"/>
      <w:lang w:val="en-US" w:eastAsia="zh-CN" w:bidi="ar-SA"/>
    </w:rPr>
  </w:style>
  <w:style w:type="paragraph" w:customStyle="1" w:styleId="35">
    <w:name w:val="样式 15 四号"/>
    <w:pPr>
      <w:widowControl w:val="0"/>
      <w:jc w:val="both"/>
    </w:pPr>
    <w:rPr>
      <w:rFonts w:ascii="Times New Roman" w:eastAsia="楷体_GB2312" w:cs="Times New Roman" w:hAnsi="Times New Roman"/>
      <w:kern w:val="2"/>
      <w:sz w:val="28"/>
      <w:lang w:val="en-US" w:eastAsia="zh-CN" w:bidi="ar-SA"/>
    </w:rPr>
  </w:style>
  <w:style w:type="paragraph" w:customStyle="1" w:styleId="36">
    <w:name w:val="样式 四号"/>
    <w:next w:val="16"/>
    <w:pPr>
      <w:widowControl w:val="0"/>
      <w:jc w:val="both"/>
    </w:pPr>
    <w:rPr>
      <w:rFonts w:ascii="Times New Roman" w:eastAsia="楷体_GB2312" w:cs="Times New Roman" w:hAnsi="Times New Roman"/>
      <w:kern w:val="2"/>
      <w:sz w:val="28"/>
      <w:lang w:val="en-US" w:eastAsia="zh-CN" w:bidi="ar-SA"/>
    </w:rPr>
  </w:style>
  <w:style w:type="paragraph" w:customStyle="1" w:styleId="37">
    <w:name w:val="样式 33 四号"/>
    <w:pPr>
      <w:widowControl w:val="0"/>
      <w:jc w:val="both"/>
    </w:pPr>
    <w:rPr>
      <w:rFonts w:ascii="Times New Roman" w:eastAsia="楷体_GB2312" w:cs="Times New Roman" w:hAnsi="Times New Roman"/>
      <w:kern w:val="2"/>
      <w:sz w:val="28"/>
      <w:lang w:val="en-US" w:eastAsia="zh-CN" w:bidi="ar-SA"/>
    </w:rPr>
  </w:style>
  <w:style w:type="paragraph" w:customStyle="1" w:styleId="38">
    <w:name w:val="样式 11 四号"/>
    <w:pPr>
      <w:widowControl w:val="0"/>
      <w:jc w:val="both"/>
    </w:pPr>
    <w:rPr>
      <w:rFonts w:ascii="Times New Roman" w:eastAsia="楷体_GB2312" w:cs="Times New Roman" w:hAnsi="Times New Roman"/>
      <w:kern w:val="2"/>
      <w:sz w:val="28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105</TotalTime>
  <Application>Yozo_Office</Application>
  <Pages>17</Pages>
  <Words>2533</Words>
  <Characters>2536</Characters>
  <Lines>359</Lines>
  <Paragraphs>184</Paragraphs>
  <CharactersWithSpaces>4129</CharactersWithSpaces>
  <Company>湛江海关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湛江海关行政复议办事指南</dc:title>
  <dc:creator>admin</dc:creator>
  <cp:lastModifiedBy>杨翔捷</cp:lastModifiedBy>
  <cp:revision>9</cp:revision>
  <dcterms:created xsi:type="dcterms:W3CDTF">2025-08-18T09:19:00Z</dcterms:created>
  <dcterms:modified xsi:type="dcterms:W3CDTF">2026-03-12T09:11:05Z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2052-12.1.0.17827</vt:lpwstr>
  </property>
  <property fmtid="{D5CDD505-2E9C-101B-9397-08002B2CF9AE}" pid="3" name="ICV">
    <vt:lpwstr>C88B14A35D244AC3973A033C8EF01EAE_13</vt:lpwstr>
  </property>
</Properties>
</file>